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both"/>
        <w:rPr>
          <w:b w:val="1"/>
          <w:color w:val="302030"/>
          <w:sz w:val="90"/>
          <w:szCs w:val="90"/>
          <w:highlight w:val="yellow"/>
        </w:rPr>
      </w:pPr>
      <w:r w:rsidDel="00000000" w:rsidR="00000000" w:rsidRPr="00000000">
        <w:rPr>
          <w:rFonts w:ascii="inherit" w:cs="inherit" w:eastAsia="inherit" w:hAnsi="inherit"/>
          <w:color w:val="302030"/>
          <w:sz w:val="27"/>
          <w:szCs w:val="27"/>
          <w:rtl w:val="0"/>
        </w:rPr>
        <w:t xml:space="preserve">Ultimo aggiornamento: 28 Agosto 2023</w:t>
      </w:r>
      <w:r w:rsidDel="00000000" w:rsidR="00000000" w:rsidRPr="00000000">
        <w:rPr>
          <w:rtl w:val="0"/>
        </w:rPr>
      </w:r>
    </w:p>
    <w:p w:rsidR="00000000" w:rsidDel="00000000" w:rsidP="00000000" w:rsidRDefault="00000000" w:rsidRPr="00000000" w14:paraId="0000000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Precedente versione del 3 luglio 2023 disponibile </w:t>
      </w:r>
      <w:hyperlink r:id="rId7">
        <w:r w:rsidDel="00000000" w:rsidR="00000000" w:rsidRPr="00000000">
          <w:rPr>
            <w:rFonts w:ascii="inherit" w:cs="inherit" w:eastAsia="inherit" w:hAnsi="inherit"/>
            <w:color w:val="1155cc"/>
            <w:sz w:val="27"/>
            <w:szCs w:val="27"/>
            <w:u w:val="single"/>
            <w:rtl w:val="0"/>
          </w:rPr>
          <w:t xml:space="preserve">qui</w:t>
        </w:r>
      </w:hyperlink>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03">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0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Gentile Utente, prima di procedere alla registrazione e utilizzare le funzionalità del Sito </w:t>
      </w:r>
      <w:hyperlink r:id="rId8">
        <w:r w:rsidDel="00000000" w:rsidR="00000000" w:rsidRPr="00000000">
          <w:rPr>
            <w:rFonts w:ascii="inherit" w:cs="inherit" w:eastAsia="inherit" w:hAnsi="inherit"/>
            <w:color w:val="0000ff"/>
            <w:sz w:val="27"/>
            <w:szCs w:val="27"/>
            <w:u w:val="single"/>
            <w:rtl w:val="0"/>
          </w:rPr>
          <w:t xml:space="preserve">it.everli.com</w:t>
        </w:r>
      </w:hyperlink>
      <w:r w:rsidDel="00000000" w:rsidR="00000000" w:rsidRPr="00000000">
        <w:rPr>
          <w:rFonts w:ascii="inherit" w:cs="inherit" w:eastAsia="inherit" w:hAnsi="inherit"/>
          <w:color w:val="302030"/>
          <w:sz w:val="27"/>
          <w:szCs w:val="27"/>
          <w:rtl w:val="0"/>
        </w:rPr>
        <w:t xml:space="preserve">, La invitiamo a leggere attentamente le condizioni e i termini riportati nel presente Regolamento. Il completamento della procedura di registrazione al Sito determina l'accettazione del Regolamento e della sua comunicazione in formato esclusivamente digitale. Il presente Regolamento può essere stampato o salvato su altro supporto duraturo e accessibile.</w:t>
      </w:r>
    </w:p>
    <w:p w:rsidR="00000000" w:rsidDel="00000000" w:rsidP="00000000" w:rsidRDefault="00000000" w:rsidRPr="00000000" w14:paraId="00000005">
      <w:pPr>
        <w:spacing w:line="259" w:lineRule="auto"/>
        <w:jc w:val="both"/>
        <w:rPr>
          <w:rFonts w:ascii="inherit" w:cs="inherit" w:eastAsia="inherit" w:hAnsi="inherit"/>
          <w:color w:val="302030"/>
          <w:sz w:val="27"/>
          <w:szCs w:val="27"/>
          <w:highlight w:val="yellow"/>
        </w:rPr>
      </w:pPr>
      <w:r w:rsidDel="00000000" w:rsidR="00000000" w:rsidRPr="00000000">
        <w:rPr>
          <w:rtl w:val="0"/>
        </w:rPr>
      </w:r>
    </w:p>
    <w:p w:rsidR="00000000" w:rsidDel="00000000" w:rsidP="00000000" w:rsidRDefault="00000000" w:rsidRPr="00000000" w14:paraId="00000006">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Informazioni generali di contatto</w:t>
      </w:r>
    </w:p>
    <w:p w:rsidR="00000000" w:rsidDel="00000000" w:rsidP="00000000" w:rsidRDefault="00000000" w:rsidRPr="00000000" w14:paraId="00000007">
      <w:pPr>
        <w:spacing w:line="259" w:lineRule="auto"/>
        <w:jc w:val="both"/>
        <w:rPr>
          <w:rFonts w:ascii="inherit" w:cs="inherit" w:eastAsia="inherit" w:hAnsi="inherit"/>
          <w:b w:val="1"/>
          <w:color w:val="535353"/>
          <w:sz w:val="30"/>
          <w:szCs w:val="30"/>
        </w:rPr>
      </w:pPr>
      <w:r w:rsidDel="00000000" w:rsidR="00000000" w:rsidRPr="00000000">
        <w:rPr>
          <w:rtl w:val="0"/>
        </w:rPr>
      </w:r>
    </w:p>
    <w:p w:rsidR="00000000" w:rsidDel="00000000" w:rsidP="00000000" w:rsidRDefault="00000000" w:rsidRPr="00000000" w14:paraId="0000000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S.p.A. è una società con sede legale in (20132) Milano, Via Ludovico d’Aragona 11, numero di partita IVA 04297730238 e numero di iscrizione al Registro delle Imprese di Milano </w:t>
      </w:r>
      <w:r w:rsidDel="00000000" w:rsidR="00000000" w:rsidRPr="00000000">
        <w:rPr>
          <w:rFonts w:ascii="EB Garamond" w:cs="EB Garamond" w:eastAsia="EB Garamond" w:hAnsi="EB Garamond"/>
          <w:rtl w:val="0"/>
        </w:rPr>
        <w:t xml:space="preserve"> </w:t>
      </w:r>
      <w:r w:rsidDel="00000000" w:rsidR="00000000" w:rsidRPr="00000000">
        <w:rPr>
          <w:rFonts w:ascii="inherit" w:cs="inherit" w:eastAsia="inherit" w:hAnsi="inherit"/>
          <w:color w:val="302030"/>
          <w:sz w:val="27"/>
          <w:szCs w:val="27"/>
          <w:rtl w:val="0"/>
        </w:rPr>
        <w:t xml:space="preserve">MI - 2500449.</w:t>
      </w:r>
    </w:p>
    <w:p w:rsidR="00000000" w:rsidDel="00000000" w:rsidP="00000000" w:rsidRDefault="00000000" w:rsidRPr="00000000" w14:paraId="0000000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 possibile contattare Everli S.p.A: i) via mail all’indirizzo di posta elettronica: info@everli.com; ii) mediante servizio clienti telefonico al numero 0457860754.</w:t>
      </w:r>
    </w:p>
    <w:p w:rsidR="00000000" w:rsidDel="00000000" w:rsidP="00000000" w:rsidRDefault="00000000" w:rsidRPr="00000000" w14:paraId="0000000A">
      <w:pPr>
        <w:spacing w:line="259" w:lineRule="auto"/>
        <w:jc w:val="both"/>
        <w:rPr>
          <w:rFonts w:ascii="inherit" w:cs="inherit" w:eastAsia="inherit" w:hAnsi="inherit"/>
          <w:b w:val="1"/>
          <w:color w:val="535353"/>
          <w:sz w:val="30"/>
          <w:szCs w:val="30"/>
        </w:rPr>
      </w:pPr>
      <w:r w:rsidDel="00000000" w:rsidR="00000000" w:rsidRPr="00000000">
        <w:rPr>
          <w:rtl w:val="0"/>
        </w:rPr>
      </w:r>
    </w:p>
    <w:p w:rsidR="00000000" w:rsidDel="00000000" w:rsidP="00000000" w:rsidRDefault="00000000" w:rsidRPr="00000000" w14:paraId="0000000B">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0C">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 Definizioni.</w:t>
      </w:r>
    </w:p>
    <w:p w:rsidR="00000000" w:rsidDel="00000000" w:rsidP="00000000" w:rsidRDefault="00000000" w:rsidRPr="00000000" w14:paraId="0000000D">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0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Salva ogni ulteriore o diversa definizione contenuta nel presente Regolamento, i termini e le espressioni contraddistinti con le iniziali maiuscole avranno nel medesimo il significato sopra e di seguito a essi attribuito, restando inteso che i termini definiti al plurale si intendono definiti anche al singolare e viceversa:</w:t>
      </w:r>
    </w:p>
    <w:p w:rsidR="00000000" w:rsidDel="00000000" w:rsidP="00000000" w:rsidRDefault="00000000" w:rsidRPr="00000000" w14:paraId="0000000F">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Carrello</w:t>
      </w:r>
      <w:r w:rsidDel="00000000" w:rsidR="00000000" w:rsidRPr="00000000">
        <w:rPr>
          <w:rFonts w:ascii="inherit" w:cs="inherit" w:eastAsia="inherit" w:hAnsi="inherit"/>
          <w:color w:val="302030"/>
          <w:sz w:val="27"/>
          <w:szCs w:val="27"/>
          <w:rtl w:val="0"/>
        </w:rPr>
        <w:t xml:space="preserve">: pagina del Sito nella quale sono riepilogati i Prodotti oggetto dell'Acquisto selezionati dall'Utente;</w:t>
      </w:r>
    </w:p>
    <w:p w:rsidR="00000000" w:rsidDel="00000000" w:rsidP="00000000" w:rsidRDefault="00000000" w:rsidRPr="00000000" w14:paraId="00000010">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Preparazione e Consegna</w:t>
      </w:r>
      <w:r w:rsidDel="00000000" w:rsidR="00000000" w:rsidRPr="00000000">
        <w:rPr>
          <w:rFonts w:ascii="inherit" w:cs="inherit" w:eastAsia="inherit" w:hAnsi="inherit"/>
          <w:color w:val="302030"/>
          <w:sz w:val="27"/>
          <w:szCs w:val="27"/>
          <w:rtl w:val="0"/>
        </w:rPr>
        <w:t xml:space="preserve">: l'attività di acquisto dei Prodotti presso il Supermercato e/o di consegna al domicilio dell'Utente svolta per conto di EVERLI anche da lavoratori autonomi terzi ovvero, nel Modello MPO, svolta dal Supermercato Partner;</w:t>
      </w:r>
    </w:p>
    <w:p w:rsidR="00000000" w:rsidDel="00000000" w:rsidP="00000000" w:rsidRDefault="00000000" w:rsidRPr="00000000" w14:paraId="00000011">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Contratto di Acquisto</w:t>
      </w:r>
      <w:r w:rsidDel="00000000" w:rsidR="00000000" w:rsidRPr="00000000">
        <w:rPr>
          <w:rFonts w:ascii="inherit" w:cs="inherit" w:eastAsia="inherit" w:hAnsi="inherit"/>
          <w:color w:val="302030"/>
          <w:sz w:val="27"/>
          <w:szCs w:val="27"/>
          <w:rtl w:val="0"/>
        </w:rPr>
        <w:t xml:space="preserve">: il contratto tra l'Utente e EVERLI ovvero, nel Modello MPO, tra l’Utente ed il Supermercato Partner, avente a oggetto l'acquisto di prodotti per via telematica attraverso il sito </w:t>
      </w:r>
      <w:r w:rsidDel="00000000" w:rsidR="00000000" w:rsidRPr="00000000">
        <w:rPr>
          <w:rFonts w:ascii="inherit" w:cs="inherit" w:eastAsia="inherit" w:hAnsi="inherit"/>
          <w:i w:val="1"/>
          <w:color w:val="302030"/>
          <w:sz w:val="27"/>
          <w:szCs w:val="27"/>
          <w:rtl w:val="0"/>
        </w:rPr>
        <w:t xml:space="preserve">it.everli.com</w:t>
      </w:r>
      <w:r w:rsidDel="00000000" w:rsidR="00000000" w:rsidRPr="00000000">
        <w:rPr>
          <w:rFonts w:ascii="inherit" w:cs="inherit" w:eastAsia="inherit" w:hAnsi="inherit"/>
          <w:color w:val="302030"/>
          <w:sz w:val="27"/>
          <w:szCs w:val="27"/>
          <w:rtl w:val="0"/>
        </w:rPr>
        <w:t xml:space="preserve"> e il servizio di trasmissione a un soggetto autonomamente organizzato (lo "Shopper" ovvero, nel Modello MPO, il Supermercato Partner stesso) di una proposta di Incarico avente a oggetto la preparazione e/o la consegna della spesa al domicilio dell'Utente;</w:t>
      </w:r>
    </w:p>
    <w:p w:rsidR="00000000" w:rsidDel="00000000" w:rsidP="00000000" w:rsidRDefault="00000000" w:rsidRPr="00000000" w14:paraId="00000012">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Contratto di Preparazione e Consegna</w:t>
      </w:r>
      <w:r w:rsidDel="00000000" w:rsidR="00000000" w:rsidRPr="00000000">
        <w:rPr>
          <w:rFonts w:ascii="inherit" w:cs="inherit" w:eastAsia="inherit" w:hAnsi="inherit"/>
          <w:color w:val="302030"/>
          <w:sz w:val="27"/>
          <w:szCs w:val="27"/>
          <w:rtl w:val="0"/>
        </w:rPr>
        <w:t xml:space="preserve">: il contratto tra EVERLI e lo "Shopper" (ovvero, nel Modello MPO, tra l’Utente ed il Supermercato Partner) avente a oggetto la preparazione e/o consegna della spesa al domicilio dell'Utente;</w:t>
      </w:r>
    </w:p>
    <w:p w:rsidR="00000000" w:rsidDel="00000000" w:rsidP="00000000" w:rsidRDefault="00000000" w:rsidRPr="00000000" w14:paraId="00000013">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Contratti</w:t>
      </w:r>
      <w:r w:rsidDel="00000000" w:rsidR="00000000" w:rsidRPr="00000000">
        <w:rPr>
          <w:rFonts w:ascii="inherit" w:cs="inherit" w:eastAsia="inherit" w:hAnsi="inherit"/>
          <w:color w:val="302030"/>
          <w:sz w:val="27"/>
          <w:szCs w:val="27"/>
          <w:rtl w:val="0"/>
        </w:rPr>
        <w:t xml:space="preserve">: il Contratto di Acquisto e il Contratto di Preparazione e Consegna congiuntamente considerati;</w:t>
      </w:r>
    </w:p>
    <w:p w:rsidR="00000000" w:rsidDel="00000000" w:rsidP="00000000" w:rsidRDefault="00000000" w:rsidRPr="00000000" w14:paraId="00000014">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Ordine</w:t>
      </w:r>
      <w:r w:rsidDel="00000000" w:rsidR="00000000" w:rsidRPr="00000000">
        <w:rPr>
          <w:rFonts w:ascii="inherit" w:cs="inherit" w:eastAsia="inherit" w:hAnsi="inherit"/>
          <w:color w:val="302030"/>
          <w:sz w:val="27"/>
          <w:szCs w:val="27"/>
          <w:rtl w:val="0"/>
        </w:rPr>
        <w:t xml:space="preserve">: l'ordine avente ad oggetto l'Acquisto di prodotti per via telematica attraverso il sito </w:t>
      </w:r>
      <w:hyperlink r:id="rId9">
        <w:r w:rsidDel="00000000" w:rsidR="00000000" w:rsidRPr="00000000">
          <w:rPr>
            <w:rFonts w:ascii="inherit" w:cs="inherit" w:eastAsia="inherit" w:hAnsi="inherit"/>
            <w:color w:val="0000ff"/>
            <w:sz w:val="27"/>
            <w:szCs w:val="27"/>
            <w:u w:val="single"/>
            <w:rtl w:val="0"/>
          </w:rPr>
          <w:t xml:space="preserve">it.everli.com</w:t>
        </w:r>
      </w:hyperlink>
      <w:r w:rsidDel="00000000" w:rsidR="00000000" w:rsidRPr="00000000">
        <w:rPr>
          <w:rFonts w:ascii="inherit" w:cs="inherit" w:eastAsia="inherit" w:hAnsi="inherit"/>
          <w:color w:val="302030"/>
          <w:sz w:val="27"/>
          <w:szCs w:val="27"/>
          <w:rtl w:val="0"/>
        </w:rPr>
        <w:t xml:space="preserve"> e il servizio di trasmissione a un soggetto autonomamente organizzato (lo "Shopper ovvero, nel Modello MPO, il Supermercato Partner stesso) di una proposta di Incarico avente a oggetto la preparazione e/o la consegna della spesa al domicilio dell'Utente;</w:t>
      </w:r>
    </w:p>
    <w:p w:rsidR="00000000" w:rsidDel="00000000" w:rsidP="00000000" w:rsidRDefault="00000000" w:rsidRPr="00000000" w14:paraId="00000015">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Incarico</w:t>
      </w:r>
      <w:r w:rsidDel="00000000" w:rsidR="00000000" w:rsidRPr="00000000">
        <w:rPr>
          <w:rFonts w:ascii="inherit" w:cs="inherit" w:eastAsia="inherit" w:hAnsi="inherit"/>
          <w:color w:val="302030"/>
          <w:sz w:val="27"/>
          <w:szCs w:val="27"/>
          <w:rtl w:val="0"/>
        </w:rPr>
        <w:t xml:space="preserve">: l'incarico avente ad oggetto la preparazione e/o la consegna di prodotti al domicilio dell'Utente fornito allo Shopper da EVERLI;</w:t>
      </w:r>
    </w:p>
    <w:p w:rsidR="00000000" w:rsidDel="00000000" w:rsidP="00000000" w:rsidRDefault="00000000" w:rsidRPr="00000000" w14:paraId="00000016">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Indirizzo E-Mail</w:t>
      </w:r>
      <w:r w:rsidDel="00000000" w:rsidR="00000000" w:rsidRPr="00000000">
        <w:rPr>
          <w:rFonts w:ascii="inherit" w:cs="inherit" w:eastAsia="inherit" w:hAnsi="inherit"/>
          <w:color w:val="302030"/>
          <w:sz w:val="27"/>
          <w:szCs w:val="27"/>
          <w:rtl w:val="0"/>
        </w:rPr>
        <w:t xml:space="preserve">: l'indirizzo di posta elettronica indicato dall'Utente al momento della registrazione al Sito;</w:t>
      </w:r>
    </w:p>
    <w:p w:rsidR="00000000" w:rsidDel="00000000" w:rsidP="00000000" w:rsidRDefault="00000000" w:rsidRPr="00000000" w14:paraId="00000017">
      <w:pPr>
        <w:numPr>
          <w:ilvl w:val="0"/>
          <w:numId w:val="3"/>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Modello MPO (“</w:t>
      </w:r>
      <w:r w:rsidDel="00000000" w:rsidR="00000000" w:rsidRPr="00000000">
        <w:rPr>
          <w:rFonts w:ascii="inherit" w:cs="inherit" w:eastAsia="inherit" w:hAnsi="inherit"/>
          <w:b w:val="1"/>
          <w:i w:val="1"/>
          <w:color w:val="302030"/>
          <w:sz w:val="27"/>
          <w:szCs w:val="27"/>
          <w:rtl w:val="0"/>
        </w:rPr>
        <w:t xml:space="preserve">Marketplace Only</w:t>
      </w:r>
      <w:r w:rsidDel="00000000" w:rsidR="00000000" w:rsidRPr="00000000">
        <w:rPr>
          <w:rFonts w:ascii="inherit" w:cs="inherit" w:eastAsia="inherit" w:hAnsi="inherit"/>
          <w:b w:val="1"/>
          <w:color w:val="302030"/>
          <w:sz w:val="27"/>
          <w:szCs w:val="27"/>
          <w:rtl w:val="0"/>
        </w:rPr>
        <w:t xml:space="preserve">”)</w:t>
      </w:r>
      <w:r w:rsidDel="00000000" w:rsidR="00000000" w:rsidRPr="00000000">
        <w:rPr>
          <w:rFonts w:ascii="inherit" w:cs="inherit" w:eastAsia="inherit" w:hAnsi="inherit"/>
          <w:color w:val="302030"/>
          <w:sz w:val="27"/>
          <w:szCs w:val="27"/>
          <w:rtl w:val="0"/>
        </w:rPr>
        <w:t xml:space="preserve">: servizio di hosting del Sito fornito dalla Società ai Supermercati Partner elencati di seguito attraverso cui questi ultimi hanno la possibilità di caricare e pubblicare nella sezione loro dedicata i contenuti descrittivi dei Prodotti e i relativi prezzi di vendita, essendo garantite dalla Società le funzionalità e gli strumenti informatici che consentono all’Utente di effettuare un Ordine e al Supermercato Partner di ricevere un Ordine dall’Utente. In tale caso i Contratti si perfezionano tra l’Utente e il Supermercato Partner e la consegna dei Prodotti avviene a cura del Supermercato Partner, il quale riceve direttamente il pagamento da parte dell’Utente fatta eccezione per i casi in cui il pagamento è ricevuto dalla Società per conto del Supermercato Partner. Salvo diversa indicazione, inoltre, in tale ipotesi l’assistenza agli Utenti nelle fasi propedeutiche e successive all’inserimento dell’Ordine è fornita da EVERLI. Il Modello MPO è attivo per i seguenti Supermercati Partner:</w:t>
      </w:r>
    </w:p>
    <w:p w:rsidR="00000000" w:rsidDel="00000000" w:rsidP="00000000" w:rsidRDefault="00000000" w:rsidRPr="00000000" w14:paraId="00000018">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453.33333333333326" w:lineRule="auto"/>
        <w:jc w:val="both"/>
        <w:rPr>
          <w:rFonts w:ascii="Fira Sans" w:cs="Fira Sans" w:eastAsia="Fira Sans" w:hAnsi="Fira Sans"/>
          <w:color w:val="302030"/>
          <w:sz w:val="27"/>
          <w:szCs w:val="27"/>
        </w:rPr>
      </w:pPr>
      <w:r w:rsidDel="00000000" w:rsidR="00000000" w:rsidRPr="00000000">
        <w:rPr>
          <w:rtl w:val="0"/>
        </w:rPr>
      </w:r>
    </w:p>
    <w:tbl>
      <w:tblPr>
        <w:tblStyle w:val="Table1"/>
        <w:tblW w:w="9031.633033146307" w:type="dxa"/>
        <w:jc w:val="left"/>
        <w:tblBorders>
          <w:top w:color="d8d8d8" w:space="0" w:sz="7" w:val="single"/>
          <w:left w:color="d8d8d8" w:space="0" w:sz="7" w:val="single"/>
          <w:bottom w:color="d8d8d8" w:space="0" w:sz="7" w:val="single"/>
          <w:right w:color="d8d8d8" w:space="0" w:sz="7" w:val="single"/>
          <w:insideH w:color="d8d8d8" w:space="0" w:sz="7" w:val="single"/>
          <w:insideV w:color="d8d8d8" w:space="0" w:sz="7" w:val="single"/>
        </w:tblBorders>
        <w:tblLayout w:type="fixed"/>
        <w:tblLook w:val="0600"/>
      </w:tblPr>
      <w:tblGrid>
        <w:gridCol w:w="1953.3400241137524"/>
        <w:gridCol w:w="1380"/>
        <w:gridCol w:w="2085"/>
        <w:gridCol w:w="3613.2930090325544"/>
        <w:tblGridChange w:id="0">
          <w:tblGrid>
            <w:gridCol w:w="1953.3400241137524"/>
            <w:gridCol w:w="1380"/>
            <w:gridCol w:w="2085"/>
            <w:gridCol w:w="3613.2930090325544"/>
          </w:tblGrid>
        </w:tblGridChange>
      </w:tblGrid>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Retailer</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Provincia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Città</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Indirizzo</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GE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Sestri Levante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Piazza Repubblica,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Chiesa in Valmalenco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Bernina, 19</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Ameglia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Pisanello, 27</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Express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Gorla Maggiore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Giuseppe Mazzini, 26/30</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Nettuno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Armando Diaz, 78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Velletri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Lata, 197</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Carrefour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Poggiridenti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stazione,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GO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Monfalcone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Arrigo Boito, 52</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Fermignano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Benedetto Croce, 15</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Fossombrone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Flaminia, 38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TV</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Asolo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Schiavonesca Marosticana, 11/A</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TV</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Valdobbiadene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Erizzo, 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UD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Cervignano del Friuli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Roma, 38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UD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Pozzuolo del Friuli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Quarto Genova, 38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UD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San Giorgio di Nogaro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Leonardo da Vinci, 8</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Venezia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Piazzale Santa Maria Elisabetta,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Conad</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Venezia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Sestiere Cannaregio, 3027/M</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Assemini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Corsica, 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Quartu Sant'Elena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Leonardo da Vinci, 163</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Iglesias</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Cattaneo</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Sanluri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Manna Porcilis, 131</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Coop</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SU</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Serramanna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Pertini</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Ipercarni</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Santa Lucia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S.P. Palombarese, 567</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Ipertriscount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RM</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Ariccia</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Piani di Santa Maria, 83</w:t>
            </w:r>
          </w:p>
        </w:tc>
      </w:tr>
      <w:tr>
        <w:trPr>
          <w:cantSplit w:val="0"/>
          <w:trHeight w:val="495" w:hRule="atLeast"/>
          <w:tblHeader w:val="0"/>
        </w:trPr>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Trade Market</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ME</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Milazzo</w:t>
            </w:r>
          </w:p>
        </w:tc>
        <w:tc>
          <w:tcPr>
            <w:tcBorders>
              <w:top w:color="d8d8d8" w:space="0" w:sz="7" w:val="single"/>
              <w:left w:color="d8d8d8" w:space="0" w:sz="7" w:val="single"/>
              <w:bottom w:color="d8d8d8" w:space="0" w:sz="7" w:val="single"/>
              <w:right w:color="d8d8d8" w:space="0" w:sz="7" w:val="single"/>
            </w:tcBorders>
            <w:tcMar>
              <w:top w:w="80.0" w:type="dxa"/>
              <w:left w:w="160.0" w:type="dxa"/>
              <w:bottom w:w="80.0" w:type="dxa"/>
              <w:right w:w="160.0" w:type="dxa"/>
            </w:tcMar>
            <w:vAlign w:val="top"/>
          </w:tcPr>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pacing w:after="300" w:line="344.3478260869565" w:lineRule="auto"/>
              <w:jc w:val="both"/>
              <w:rPr>
                <w:rFonts w:ascii="Fira Sans" w:cs="Fira Sans" w:eastAsia="Fira Sans" w:hAnsi="Fira Sans"/>
                <w:color w:val="302030"/>
                <w:sz w:val="23"/>
                <w:szCs w:val="23"/>
              </w:rPr>
            </w:pPr>
            <w:r w:rsidDel="00000000" w:rsidR="00000000" w:rsidRPr="00000000">
              <w:rPr>
                <w:rFonts w:ascii="Fira Sans" w:cs="Fira Sans" w:eastAsia="Fira Sans" w:hAnsi="Fira Sans"/>
                <w:color w:val="302030"/>
                <w:sz w:val="23"/>
                <w:szCs w:val="23"/>
                <w:rtl w:val="0"/>
              </w:rPr>
              <w:t xml:space="preserve">Via Madonna delle Grazie, 58</w:t>
            </w:r>
          </w:p>
        </w:tc>
      </w:tr>
    </w:tbl>
    <w:p w:rsidR="00000000" w:rsidDel="00000000" w:rsidP="00000000" w:rsidRDefault="00000000" w:rsidRPr="00000000" w14:paraId="00000082">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083">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84">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85">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Prodotti</w:t>
      </w:r>
      <w:r w:rsidDel="00000000" w:rsidR="00000000" w:rsidRPr="00000000">
        <w:rPr>
          <w:rFonts w:ascii="inherit" w:cs="inherit" w:eastAsia="inherit" w:hAnsi="inherit"/>
          <w:color w:val="302030"/>
          <w:sz w:val="27"/>
          <w:szCs w:val="27"/>
          <w:rtl w:val="0"/>
        </w:rPr>
        <w:t xml:space="preserve">: i prodotti selezionati dall'Utente tra quelli disponibili presso il Supermercato, inseriti nel Carrello nei limiti di cui all’art. 4.4 che segue, che formano l'oggetto dell'Ordine;</w:t>
      </w:r>
    </w:p>
    <w:p w:rsidR="00000000" w:rsidDel="00000000" w:rsidP="00000000" w:rsidRDefault="00000000" w:rsidRPr="00000000" w14:paraId="00000086">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Regola della Parità di Prezzo</w:t>
      </w:r>
      <w:r w:rsidDel="00000000" w:rsidR="00000000" w:rsidRPr="00000000">
        <w:rPr>
          <w:rFonts w:ascii="inherit" w:cs="inherit" w:eastAsia="inherit" w:hAnsi="inherit"/>
          <w:color w:val="302030"/>
          <w:sz w:val="27"/>
          <w:szCs w:val="27"/>
          <w:rtl w:val="0"/>
        </w:rPr>
        <w:t xml:space="preserve">: regola in base alla quale il prezzo e le offerte dei prodotti esposti nelle pagine del Sito coincide con quello praticato nei locali fisici del singolo Supermercato Partner, salvo errori o ritardi nella trasmissione giornaliera dei dati;</w:t>
      </w:r>
    </w:p>
    <w:p w:rsidR="00000000" w:rsidDel="00000000" w:rsidP="00000000" w:rsidRDefault="00000000" w:rsidRPr="00000000" w14:paraId="00000087">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Regolamento</w:t>
      </w:r>
      <w:r w:rsidDel="00000000" w:rsidR="00000000" w:rsidRPr="00000000">
        <w:rPr>
          <w:rFonts w:ascii="inherit" w:cs="inherit" w:eastAsia="inherit" w:hAnsi="inherit"/>
          <w:color w:val="302030"/>
          <w:sz w:val="27"/>
          <w:szCs w:val="27"/>
          <w:rtl w:val="0"/>
        </w:rPr>
        <w:t xml:space="preserve">: il presente regolamento d'uso del Sito e condizioni generali di vendita, ivi incluse le condizioni generali di vendita applicabili al servizio Everli Plus di cui al paragrafo 10 che segue;</w:t>
      </w:r>
    </w:p>
    <w:p w:rsidR="00000000" w:rsidDel="00000000" w:rsidP="00000000" w:rsidRDefault="00000000" w:rsidRPr="00000000" w14:paraId="00000088">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Shopper</w:t>
      </w:r>
      <w:r w:rsidDel="00000000" w:rsidR="00000000" w:rsidRPr="00000000">
        <w:rPr>
          <w:rFonts w:ascii="inherit" w:cs="inherit" w:eastAsia="inherit" w:hAnsi="inherit"/>
          <w:color w:val="302030"/>
          <w:sz w:val="27"/>
          <w:szCs w:val="27"/>
          <w:rtl w:val="0"/>
        </w:rPr>
        <w:t xml:space="preserve">: il soggetto incaricato da EVERLI di preparare la spesa e/o consegnare i Prodotti oggetto dell'Ordine all'indirizzo indicato dall'Utente;</w:t>
      </w:r>
    </w:p>
    <w:p w:rsidR="00000000" w:rsidDel="00000000" w:rsidP="00000000" w:rsidRDefault="00000000" w:rsidRPr="00000000" w14:paraId="00000089">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Società o EVERLI</w:t>
      </w:r>
      <w:r w:rsidDel="00000000" w:rsidR="00000000" w:rsidRPr="00000000">
        <w:rPr>
          <w:rFonts w:ascii="inherit" w:cs="inherit" w:eastAsia="inherit" w:hAnsi="inherit"/>
          <w:color w:val="302030"/>
          <w:sz w:val="27"/>
          <w:szCs w:val="27"/>
          <w:rtl w:val="0"/>
        </w:rPr>
        <w:t xml:space="preserve">: Everli S.p.A., via Ludovico D'Aragona 11, 20132 - Milano– indirizzo di posta elettronica </w:t>
      </w:r>
      <w:hyperlink r:id="rId10">
        <w:r w:rsidDel="00000000" w:rsidR="00000000" w:rsidRPr="00000000">
          <w:rPr>
            <w:rFonts w:ascii="inherit" w:cs="inherit" w:eastAsia="inherit" w:hAnsi="inherit"/>
            <w:color w:val="0000ff"/>
            <w:sz w:val="27"/>
            <w:szCs w:val="27"/>
            <w:u w:val="single"/>
            <w:rtl w:val="0"/>
          </w:rPr>
          <w:t xml:space="preserve">info@everli.com;</w:t>
        </w:r>
      </w:hyperlink>
      <w:r w:rsidDel="00000000" w:rsidR="00000000" w:rsidRPr="00000000">
        <w:rPr>
          <w:rtl w:val="0"/>
        </w:rPr>
      </w:r>
    </w:p>
    <w:p w:rsidR="00000000" w:rsidDel="00000000" w:rsidP="00000000" w:rsidRDefault="00000000" w:rsidRPr="00000000" w14:paraId="0000008A">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Sito</w:t>
      </w:r>
      <w:r w:rsidDel="00000000" w:rsidR="00000000" w:rsidRPr="00000000">
        <w:rPr>
          <w:rFonts w:ascii="inherit" w:cs="inherit" w:eastAsia="inherit" w:hAnsi="inherit"/>
          <w:color w:val="302030"/>
          <w:sz w:val="27"/>
          <w:szCs w:val="27"/>
          <w:rtl w:val="0"/>
        </w:rPr>
        <w:t xml:space="preserve">: il dominio della Società </w:t>
      </w:r>
      <w:hyperlink r:id="rId11">
        <w:r w:rsidDel="00000000" w:rsidR="00000000" w:rsidRPr="00000000">
          <w:rPr>
            <w:rFonts w:ascii="inherit" w:cs="inherit" w:eastAsia="inherit" w:hAnsi="inherit"/>
            <w:color w:val="0000ff"/>
            <w:sz w:val="27"/>
            <w:szCs w:val="27"/>
            <w:u w:val="single"/>
            <w:rtl w:val="0"/>
          </w:rPr>
          <w:t xml:space="preserve">it.everli.com</w:t>
        </w:r>
      </w:hyperlink>
      <w:r w:rsidDel="00000000" w:rsidR="00000000" w:rsidRPr="00000000">
        <w:rPr>
          <w:rFonts w:ascii="inherit" w:cs="inherit" w:eastAsia="inherit" w:hAnsi="inherit"/>
          <w:color w:val="302030"/>
          <w:sz w:val="27"/>
          <w:szCs w:val="27"/>
          <w:rtl w:val="0"/>
        </w:rPr>
        <w:t xml:space="preserve"> e tutti i sotto-domini a marchio "Everli" nonchè l’applicazione “Everli”, scaricabile da Apple Store e Play Store, nei quali gli Utenti possono registrarsi per fruire delle funzionalità messe a disposizione;</w:t>
      </w:r>
    </w:p>
    <w:p w:rsidR="00000000" w:rsidDel="00000000" w:rsidP="00000000" w:rsidRDefault="00000000" w:rsidRPr="00000000" w14:paraId="0000008B">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Supermercato</w:t>
      </w:r>
      <w:r w:rsidDel="00000000" w:rsidR="00000000" w:rsidRPr="00000000">
        <w:rPr>
          <w:rFonts w:ascii="inherit" w:cs="inherit" w:eastAsia="inherit" w:hAnsi="inherit"/>
          <w:color w:val="302030"/>
          <w:sz w:val="27"/>
          <w:szCs w:val="27"/>
          <w:rtl w:val="0"/>
        </w:rPr>
        <w:t xml:space="preserve">: il supermercato, scelto dall'Utente tra quelli messi a disposizione dal Sito, presso il quale l'Utente intende far acquistare i Prodotti;</w:t>
      </w:r>
    </w:p>
    <w:p w:rsidR="00000000" w:rsidDel="00000000" w:rsidP="00000000" w:rsidRDefault="00000000" w:rsidRPr="00000000" w14:paraId="0000008C">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Supermercato Partner</w:t>
      </w:r>
      <w:r w:rsidDel="00000000" w:rsidR="00000000" w:rsidRPr="00000000">
        <w:rPr>
          <w:rFonts w:ascii="inherit" w:cs="inherit" w:eastAsia="inherit" w:hAnsi="inherit"/>
          <w:color w:val="302030"/>
          <w:sz w:val="27"/>
          <w:szCs w:val="27"/>
          <w:rtl w:val="0"/>
        </w:rPr>
        <w:t xml:space="preserve">: il supermercato, scelto dall'Utente tra quelli messi a disposizione dal Sito a Modello MPO, presso il quale l'Utente intende far acquistare i Prodotti e contraddistinto dalla presenza di uno specifico avviso, contenuto all’interno della pagina principale del Supermercato Partner stesso, che segnala l'applicazione della Regola della Parità di Prezzo;</w:t>
      </w:r>
    </w:p>
    <w:p w:rsidR="00000000" w:rsidDel="00000000" w:rsidP="00000000" w:rsidRDefault="00000000" w:rsidRPr="00000000" w14:paraId="0000008D">
      <w:pPr>
        <w:numPr>
          <w:ilvl w:val="0"/>
          <w:numId w:val="3"/>
        </w:numPr>
        <w:spacing w:line="259" w:lineRule="auto"/>
        <w:ind w:left="720" w:hanging="360"/>
        <w:jc w:val="both"/>
        <w:rPr>
          <w:rFonts w:ascii="inherit" w:cs="inherit" w:eastAsia="inherit" w:hAnsi="inherit"/>
          <w:color w:val="302030"/>
          <w:sz w:val="27"/>
          <w:szCs w:val="27"/>
        </w:rPr>
      </w:pPr>
      <w:r w:rsidDel="00000000" w:rsidR="00000000" w:rsidRPr="00000000">
        <w:rPr>
          <w:rFonts w:ascii="inherit" w:cs="inherit" w:eastAsia="inherit" w:hAnsi="inherit"/>
          <w:b w:val="1"/>
          <w:color w:val="302030"/>
          <w:sz w:val="27"/>
          <w:szCs w:val="27"/>
          <w:rtl w:val="0"/>
        </w:rPr>
        <w:t xml:space="preserve">Utente</w:t>
      </w:r>
      <w:r w:rsidDel="00000000" w:rsidR="00000000" w:rsidRPr="00000000">
        <w:rPr>
          <w:rFonts w:ascii="inherit" w:cs="inherit" w:eastAsia="inherit" w:hAnsi="inherit"/>
          <w:color w:val="302030"/>
          <w:sz w:val="27"/>
          <w:szCs w:val="27"/>
          <w:rtl w:val="0"/>
        </w:rPr>
        <w:t xml:space="preserve">: ogni soggetto persona fisica che agisca per scopi estranei all'attività imprenditoriale, commerciale, artigianale o professionale eventualmente svolta e che sia registrato al Sito al fine di fruire delle relative funzionalità e servizi.</w:t>
      </w:r>
    </w:p>
    <w:p w:rsidR="00000000" w:rsidDel="00000000" w:rsidP="00000000" w:rsidRDefault="00000000" w:rsidRPr="00000000" w14:paraId="0000008E">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8F">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2. Funzionalità del sito.</w:t>
      </w:r>
    </w:p>
    <w:p w:rsidR="00000000" w:rsidDel="00000000" w:rsidP="00000000" w:rsidRDefault="00000000" w:rsidRPr="00000000" w14:paraId="00000090">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9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2.1 Il Sito offre il servizio di compilazione e trasmissione, per via telematica, di un ordine a valle del quale:</w:t>
      </w:r>
    </w:p>
    <w:p w:rsidR="00000000" w:rsidDel="00000000" w:rsidP="00000000" w:rsidRDefault="00000000" w:rsidRPr="00000000" w14:paraId="00000092">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L'Utente acquista da EVERLI i Prodotti inseriti nel Carrello e scelti presso il Supermercato selezionato;</w:t>
      </w:r>
    </w:p>
    <w:p w:rsidR="00000000" w:rsidDel="00000000" w:rsidP="00000000" w:rsidRDefault="00000000" w:rsidRPr="00000000" w14:paraId="00000093">
      <w:pPr>
        <w:numPr>
          <w:ilvl w:val="0"/>
          <w:numId w:val="1"/>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trasmette allo Shopper una proposta di Incarico avente ad oggetto la preparazione e/o la consegna al domicilio dell'Utente dei Prodotti acquistati attraverso il Sito.</w:t>
      </w:r>
    </w:p>
    <w:p w:rsidR="00000000" w:rsidDel="00000000" w:rsidP="00000000" w:rsidRDefault="00000000" w:rsidRPr="00000000" w14:paraId="0000009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2.2 La conclusione del contratto avente a oggetto: </w:t>
      </w:r>
    </w:p>
    <w:p w:rsidR="00000000" w:rsidDel="00000000" w:rsidP="00000000" w:rsidRDefault="00000000" w:rsidRPr="00000000" w14:paraId="00000095">
      <w:pPr>
        <w:numPr>
          <w:ilvl w:val="0"/>
          <w:numId w:val="10"/>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l'acquisto dei Prodotti inseriti nel carrello nei limiti indicati all’articolo art. 4.4 che segue;</w:t>
      </w:r>
    </w:p>
    <w:p w:rsidR="00000000" w:rsidDel="00000000" w:rsidP="00000000" w:rsidRDefault="00000000" w:rsidRPr="00000000" w14:paraId="00000096">
      <w:pPr>
        <w:numPr>
          <w:ilvl w:val="0"/>
          <w:numId w:val="10"/>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di trasmissione allo Shopper di una proposta di incarico avente a oggetto la preparazione e/o la consegna al domicilio dell'Utente dei Prodotti acquistati attraverso il Sito ("Acquisto") avviene attraverso il completamento delle seguenti fasi:</w:t>
      </w:r>
    </w:p>
    <w:p w:rsidR="00000000" w:rsidDel="00000000" w:rsidP="00000000" w:rsidRDefault="00000000" w:rsidRPr="00000000" w14:paraId="00000097">
      <w:pPr>
        <w:numPr>
          <w:ilvl w:val="1"/>
          <w:numId w:val="10"/>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compilazione dell'Ordine sul Sito da parte dell'Utente (articolo 4);</w:t>
      </w:r>
    </w:p>
    <w:p w:rsidR="00000000" w:rsidDel="00000000" w:rsidP="00000000" w:rsidRDefault="00000000" w:rsidRPr="00000000" w14:paraId="00000098">
      <w:pPr>
        <w:numPr>
          <w:ilvl w:val="1"/>
          <w:numId w:val="10"/>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trasmissione dell'Ordine a EVERLI;</w:t>
      </w:r>
    </w:p>
    <w:p w:rsidR="00000000" w:rsidDel="00000000" w:rsidP="00000000" w:rsidRDefault="00000000" w:rsidRPr="00000000" w14:paraId="00000099">
      <w:pPr>
        <w:numPr>
          <w:ilvl w:val="1"/>
          <w:numId w:val="10"/>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accettazione dell'Ordine da parte di EVERLI.</w:t>
      </w:r>
    </w:p>
    <w:p w:rsidR="00000000" w:rsidDel="00000000" w:rsidP="00000000" w:rsidRDefault="00000000" w:rsidRPr="00000000" w14:paraId="0000009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2.3 Il contratto tra l'Utente e EVERLI avente ad oggetto l'Acquisto ("Contratto di Acquisto") è concluso con la comunicazione dell'accettazione dell'Ordine da parte di EVERLI.</w:t>
      </w:r>
    </w:p>
    <w:p w:rsidR="00000000" w:rsidDel="00000000" w:rsidP="00000000" w:rsidRDefault="00000000" w:rsidRPr="00000000" w14:paraId="0000009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2.4 Altresì, l’iscrizione dell’Utente al Sito permetterà a quest’ultimo di fruire di tutti i servizi messi a disposizione da EVERLI, anche attraverso il Sito, afferenti le attività di selezione, acquisto e consegna a domicilio di prodotti, così come i beni e i servizi correlati (a titolo esemplificativo e non esaustivo, la trasmissione da parte della Società di comunicazioni ed annunci necessari affinché l’Utente possa essere informato in merito a sconti, promozioni, offerte, alla disponibilità di nuovi punti vendita, promozioni per particolari prodotti, informazioni riguardo nuovi prodotti disponibili e relative promozioni quali parte integrante del servizio di EVERLI) con lo scopo di fornire all’Utente una fruizione sempre più favorevole ed in linea con i propri interessi dei servizi offerti tramite il Sito.</w:t>
      </w:r>
    </w:p>
    <w:p w:rsidR="00000000" w:rsidDel="00000000" w:rsidP="00000000" w:rsidRDefault="00000000" w:rsidRPr="00000000" w14:paraId="0000009C">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9D">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2bis. Funzionalità del sito nel Modello MPO</w:t>
      </w:r>
    </w:p>
    <w:p w:rsidR="00000000" w:rsidDel="00000000" w:rsidP="00000000" w:rsidRDefault="00000000" w:rsidRPr="00000000" w14:paraId="0000009E">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9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2.1bis Il Sito offre il servizio di compilazione e trasmissione, per via telematica, di un ordine a valle del quale:</w:t>
      </w:r>
    </w:p>
    <w:p w:rsidR="00000000" w:rsidDel="00000000" w:rsidP="00000000" w:rsidRDefault="00000000" w:rsidRPr="00000000" w14:paraId="000000A0">
      <w:pPr>
        <w:numPr>
          <w:ilvl w:val="0"/>
          <w:numId w:val="4"/>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L'Utente acquista dal Supermercato Partner selezionato i Prodotti inseriti nel Carrello e scelti presso il Supermercato Partner stesso;</w:t>
      </w:r>
    </w:p>
    <w:p w:rsidR="00000000" w:rsidDel="00000000" w:rsidP="00000000" w:rsidRDefault="00000000" w:rsidRPr="00000000" w14:paraId="000000A1">
      <w:pPr>
        <w:numPr>
          <w:ilvl w:val="0"/>
          <w:numId w:val="4"/>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Supermercato Partner si fa carico della preparazione e della consegna al domicilio dell'Utente dei Prodotti acquistati attraverso il Sito.</w:t>
      </w:r>
    </w:p>
    <w:p w:rsidR="00000000" w:rsidDel="00000000" w:rsidP="00000000" w:rsidRDefault="00000000" w:rsidRPr="00000000" w14:paraId="000000A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2.2bis La conclusione del contratto avente ad oggetto: </w:t>
      </w:r>
    </w:p>
    <w:p w:rsidR="00000000" w:rsidDel="00000000" w:rsidP="00000000" w:rsidRDefault="00000000" w:rsidRPr="00000000" w14:paraId="000000A3">
      <w:pPr>
        <w:numPr>
          <w:ilvl w:val="0"/>
          <w:numId w:val="6"/>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l’acquisto dei Prodotti inseriti nel carrello nei limiti indicati all’articolo art. 4.4 che segue;</w:t>
      </w:r>
    </w:p>
    <w:p w:rsidR="00000000" w:rsidDel="00000000" w:rsidP="00000000" w:rsidRDefault="00000000" w:rsidRPr="00000000" w14:paraId="000000A4">
      <w:pPr>
        <w:numPr>
          <w:ilvl w:val="0"/>
          <w:numId w:val="6"/>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preparazione e/o la consegna al domicilio dell’Utente dei Prodotti acquistati attraverso il Sito ("Acquisto") avviene attraverso il completamento delle seguenti fasi:</w:t>
      </w:r>
    </w:p>
    <w:p w:rsidR="00000000" w:rsidDel="00000000" w:rsidP="00000000" w:rsidRDefault="00000000" w:rsidRPr="00000000" w14:paraId="000000A5">
      <w:pPr>
        <w:numPr>
          <w:ilvl w:val="1"/>
          <w:numId w:val="6"/>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compilazione dell'Ordine sul Sito da parte dell'Utente (articolo 4);</w:t>
      </w:r>
    </w:p>
    <w:p w:rsidR="00000000" w:rsidDel="00000000" w:rsidP="00000000" w:rsidRDefault="00000000" w:rsidRPr="00000000" w14:paraId="000000A6">
      <w:pPr>
        <w:numPr>
          <w:ilvl w:val="1"/>
          <w:numId w:val="6"/>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trasmissione dell'Ordine al Supermercato Partner;</w:t>
      </w:r>
    </w:p>
    <w:p w:rsidR="00000000" w:rsidDel="00000000" w:rsidP="00000000" w:rsidRDefault="00000000" w:rsidRPr="00000000" w14:paraId="000000A7">
      <w:pPr>
        <w:numPr>
          <w:ilvl w:val="1"/>
          <w:numId w:val="6"/>
        </w:numPr>
        <w:spacing w:line="259" w:lineRule="auto"/>
        <w:ind w:left="135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accettazione dell'Ordine da parte del Supermercato Partner.</w:t>
      </w:r>
    </w:p>
    <w:p w:rsidR="00000000" w:rsidDel="00000000" w:rsidP="00000000" w:rsidRDefault="00000000" w:rsidRPr="00000000" w14:paraId="000000A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2.3bis Il contratto tra l'Utente ed il Supermercato Partner avente a oggetto l'Acquisto ("Contratto di Acquisto") è concluso con la comunicazione dell'accettazione dell'Ordine da parte del Supermercato Partner.</w:t>
      </w:r>
    </w:p>
    <w:p w:rsidR="00000000" w:rsidDel="00000000" w:rsidP="00000000" w:rsidRDefault="00000000" w:rsidRPr="00000000" w14:paraId="000000A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2.4bis Altresì, l’iscrizione dell’Utente al Sito permetterà a quest’ultimo di fruire di tutti i servizi messi a disposizione da EVERLI, anche attraverso il Sito, afferenti le attività di selezione, acquisto e consegna a domicilio di prodotti, così come i beni e i servizi correlati (a titolo esemplificativo e non esaustivo, la trasmissione da parte della Società di comunicazioni ed annunci necessari affinché l’Utente possa essere informato in merito a sconti, promozioni, offerte, alla disponibilità di nuovi punti vendita, promozioni per particolari prodotti, informazioni riguardo nuovi prodotti disponibili e relative promozioni - parte integrante del servizio di EVERLI) con lo scopo di fornire all’Utente una fruizione sempre più favorevole ed in linea con i propri interessi dei servizi offerti tramite il Sito.</w:t>
      </w:r>
    </w:p>
    <w:p w:rsidR="00000000" w:rsidDel="00000000" w:rsidP="00000000" w:rsidRDefault="00000000" w:rsidRPr="00000000" w14:paraId="000000AA">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AB">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3. Registrazione al sito.</w:t>
      </w:r>
    </w:p>
    <w:p w:rsidR="00000000" w:rsidDel="00000000" w:rsidP="00000000" w:rsidRDefault="00000000" w:rsidRPr="00000000" w14:paraId="000000AC">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A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3.1 All’Utente viene dapprima richiesto l'inserimento del suo codice di avviamento postale della zona di interesse al fine di individuare la copertura del servizio e i Supermercati presso i quali il Sito consente di effettuare l'Acquisto. Per poter accedere e utilizzare le funzionalità del Sito, l'Utente è tenuto a completare la procedura di registrazione. La registrazione è consentita soltanto a Utenti che abbiano raggiunto la maggiore età. L'Utente si impegna a effettuare una sola registrazione al Sito.</w:t>
      </w:r>
    </w:p>
    <w:p w:rsidR="00000000" w:rsidDel="00000000" w:rsidP="00000000" w:rsidRDefault="00000000" w:rsidRPr="00000000" w14:paraId="000000A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3.2 Per registrarsi è necessario effettuare l'operazione di login (ovvero l'inserimento di un username e di una password) attraverso il servizio di identificazione interna al Sito o tramite altro servizio messo a disposizione da terzi e collegato al Sito (es. social network come Facebook e/o Google) e indicare un indirizzo di posta elettronica. Al momento della registrazione, l'Utente dovrà dichiarare di accettare espressamente il presente Regolamento, di aver raggiunto la maggiore età, di aver letto l’informativa privacy fornita, potendo manifestare il proprio consenso, libero e facoltativo, per il perseguimento di finalità di trattamento ulteriori rispetto a quelle necessarie per l’erogazione del servizio, quali ad esempio, finalità promozionali e di marketing, profilazione e/o cessione a terzi per loro finalità di marketing e di analisi di mercato.</w:t>
      </w:r>
    </w:p>
    <w:p w:rsidR="00000000" w:rsidDel="00000000" w:rsidP="00000000" w:rsidRDefault="00000000" w:rsidRPr="00000000" w14:paraId="000000A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3.3 L’username dell'Utente non può contenere espressioni ingiuriose, diffamatorie o lesive di diritti di terzi. La password deve essere formata da una sequenza di almeno 6 (sei) caratteri composta in modo da garantire il più possibile la sicurezza dell'accesso al profilo da parte dell'Utente. L'Utente può modificare la password in ogni momento successivo alla registrazione accedendo alla relativa funzione presente sul Sito. L'Utente si impegna a conservare in modo sicuro l’username e la password e a non permetterne l'utilizzo a terzi.</w:t>
      </w:r>
    </w:p>
    <w:p w:rsidR="00000000" w:rsidDel="00000000" w:rsidP="00000000" w:rsidRDefault="00000000" w:rsidRPr="00000000" w14:paraId="000000B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3.4 L'Utente, all'atto della registrazione, è tenuto a fornire alla Società dati e informazioni veritieri, aggiornati e completi.</w:t>
      </w:r>
    </w:p>
    <w:p w:rsidR="00000000" w:rsidDel="00000000" w:rsidP="00000000" w:rsidRDefault="00000000" w:rsidRPr="00000000" w14:paraId="000000B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3.5 A seguito della registrazione, l'Utente riceverà al proprio Indirizzo E-Mail un messaggio di benvenuto contenente (i) un link al quale connettersi per validare la registrazione e attivare il proprio profilo personale; e (ii) un codice sconto (Codice “ProvaSpesa”) del valore di 10 euro da poter utilizzare ai fini del primo ordine per un ordine minimo di 50 euro. </w:t>
      </w:r>
    </w:p>
    <w:p w:rsidR="00000000" w:rsidDel="00000000" w:rsidP="00000000" w:rsidRDefault="00000000" w:rsidRPr="00000000" w14:paraId="000000B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3.6 L'Utente è il solo e unico responsabile della conservazione, della riservatezza e dell'utilizzo del proprio username e della propria password.</w:t>
      </w:r>
    </w:p>
    <w:p w:rsidR="00000000" w:rsidDel="00000000" w:rsidP="00000000" w:rsidRDefault="00000000" w:rsidRPr="00000000" w14:paraId="000000B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3.7 L'Utente può chiedere in qualsiasi momento ogni informazione relativa al proprio profilo, incluse la limitazione e/o la cancellazione del proprio profilo, inviando una comunicazione alla Società al seguente indirizzo di posta elettronica </w:t>
      </w:r>
      <w:hyperlink r:id="rId12">
        <w:r w:rsidDel="00000000" w:rsidR="00000000" w:rsidRPr="00000000">
          <w:rPr>
            <w:rFonts w:ascii="inherit" w:cs="inherit" w:eastAsia="inherit" w:hAnsi="inherit"/>
            <w:color w:val="0000ff"/>
            <w:sz w:val="27"/>
            <w:szCs w:val="27"/>
            <w:u w:val="single"/>
            <w:rtl w:val="0"/>
          </w:rPr>
          <w:t xml:space="preserve">info@everli.com</w:t>
        </w:r>
      </w:hyperlink>
      <w:r w:rsidDel="00000000" w:rsidR="00000000" w:rsidRPr="00000000">
        <w:rPr>
          <w:rFonts w:ascii="inherit" w:cs="inherit" w:eastAsia="inherit" w:hAnsi="inherit"/>
          <w:color w:val="302030"/>
          <w:sz w:val="27"/>
          <w:szCs w:val="27"/>
          <w:rtl w:val="0"/>
        </w:rPr>
        <w:t xml:space="preserve"> o, per il caso specifico di esercizio dei diritti di portabilità e cancellazione, accedendo alla apposita sezione all’interno della propria area personale nel Sito, disponibile al seguente link: </w:t>
      </w:r>
      <w:hyperlink r:id="rId13">
        <w:r w:rsidDel="00000000" w:rsidR="00000000" w:rsidRPr="00000000">
          <w:rPr>
            <w:rFonts w:ascii="inherit" w:cs="inherit" w:eastAsia="inherit" w:hAnsi="inherit"/>
            <w:color w:val="0000ff"/>
            <w:sz w:val="27"/>
            <w:szCs w:val="27"/>
            <w:u w:val="single"/>
            <w:rtl w:val="0"/>
          </w:rPr>
          <w:t xml:space="preserve">https://it.everli.com/s#/profile/manage-data</w:t>
        </w:r>
      </w:hyperlink>
      <w:r w:rsidDel="00000000" w:rsidR="00000000" w:rsidRPr="00000000">
        <w:rPr>
          <w:rFonts w:ascii="inherit" w:cs="inherit" w:eastAsia="inherit" w:hAnsi="inherit"/>
          <w:color w:val="302030"/>
          <w:sz w:val="27"/>
          <w:szCs w:val="27"/>
          <w:rtl w:val="0"/>
        </w:rPr>
        <w:t xml:space="preserve">. In aggiunta, l’Utente potrà esercitare i diritti in capo allo stesso riconosciuti ai sensi degli artt. 15-22 Regolamento EU n. 2016/679 anche rivolgendosi al DPO della Società all’indirizzo </w:t>
      </w:r>
      <w:hyperlink r:id="rId14">
        <w:r w:rsidDel="00000000" w:rsidR="00000000" w:rsidRPr="00000000">
          <w:rPr>
            <w:rFonts w:ascii="inherit" w:cs="inherit" w:eastAsia="inherit" w:hAnsi="inherit"/>
            <w:color w:val="0000ff"/>
            <w:sz w:val="27"/>
            <w:szCs w:val="27"/>
            <w:u w:val="single"/>
            <w:rtl w:val="0"/>
          </w:rPr>
          <w:t xml:space="preserve">privacy-it@everli.com</w:t>
        </w:r>
      </w:hyperlink>
      <w:r w:rsidDel="00000000" w:rsidR="00000000" w:rsidRPr="00000000">
        <w:rPr>
          <w:rFonts w:ascii="inherit" w:cs="inherit" w:eastAsia="inherit" w:hAnsi="inherit"/>
          <w:color w:val="302030"/>
          <w:sz w:val="27"/>
          <w:szCs w:val="27"/>
          <w:rtl w:val="0"/>
        </w:rPr>
        <w:t xml:space="preserve">. Infine, l’Utente potrà modificare e/o revocare i consensi al trattamento dei propri dati personali espressi in fase di registrazione al Sito, sia contattando il DPO della Società all’indirizzo </w:t>
      </w:r>
      <w:hyperlink r:id="rId15">
        <w:r w:rsidDel="00000000" w:rsidR="00000000" w:rsidRPr="00000000">
          <w:rPr>
            <w:rFonts w:ascii="inherit" w:cs="inherit" w:eastAsia="inherit" w:hAnsi="inherit"/>
            <w:color w:val="0000ff"/>
            <w:sz w:val="27"/>
            <w:szCs w:val="27"/>
            <w:u w:val="single"/>
            <w:rtl w:val="0"/>
          </w:rPr>
          <w:t xml:space="preserve">privacy-it@everli.com</w:t>
        </w:r>
      </w:hyperlink>
      <w:r w:rsidDel="00000000" w:rsidR="00000000" w:rsidRPr="00000000">
        <w:rPr>
          <w:rFonts w:ascii="inherit" w:cs="inherit" w:eastAsia="inherit" w:hAnsi="inherit"/>
          <w:color w:val="302030"/>
          <w:sz w:val="27"/>
          <w:szCs w:val="27"/>
          <w:rtl w:val="0"/>
        </w:rPr>
        <w:t xml:space="preserve">, sia accedendo all’apposita sezione di gestione dei consensi resa disponibile a seguito dell’accesso da parte dell’Utente alla propria area personale. Maggiori informazioni sul trattamento dei dati personali dell’Utente sono disponibili all’interno dell’Informativa sulla Privacy accessibile mediante link pubblicato in calce alla home page del Sito.</w:t>
      </w:r>
    </w:p>
    <w:p w:rsidR="00000000" w:rsidDel="00000000" w:rsidP="00000000" w:rsidRDefault="00000000" w:rsidRPr="00000000" w14:paraId="000000B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3.8 La Società può sospendere o interdire all'Utente, in qualsiasi momento, la facoltà di accedere alle funzionalità del Sito ovvero di modificare le condizioni alle quali tale facoltà è ammessa. È fatta salva la possibilità per la Società di agire per il risarcimento dei danni subiti in conseguenza di condotte pregiudizievoli poste in essere dall'Utente.</w:t>
      </w:r>
    </w:p>
    <w:p w:rsidR="00000000" w:rsidDel="00000000" w:rsidP="00000000" w:rsidRDefault="00000000" w:rsidRPr="00000000" w14:paraId="000000B5">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B6">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4. Compilazione degli Ordini.</w:t>
      </w:r>
    </w:p>
    <w:p w:rsidR="00000000" w:rsidDel="00000000" w:rsidP="00000000" w:rsidRDefault="00000000" w:rsidRPr="00000000" w14:paraId="000000B7">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B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4.1 Per effettuare l'Ordine, l'Utente è tenuto a:</w:t>
      </w:r>
    </w:p>
    <w:p w:rsidR="00000000" w:rsidDel="00000000" w:rsidP="00000000" w:rsidRDefault="00000000" w:rsidRPr="00000000" w14:paraId="000000B9">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connettersi al Sito ed effettuare il </w:t>
      </w:r>
      <w:r w:rsidDel="00000000" w:rsidR="00000000" w:rsidRPr="00000000">
        <w:rPr>
          <w:rFonts w:ascii="inherit" w:cs="inherit" w:eastAsia="inherit" w:hAnsi="inherit"/>
          <w:i w:val="1"/>
          <w:color w:val="302030"/>
          <w:sz w:val="27"/>
          <w:szCs w:val="27"/>
          <w:rtl w:val="0"/>
        </w:rPr>
        <w:t xml:space="preserve">login</w:t>
      </w:r>
      <w:r w:rsidDel="00000000" w:rsidR="00000000" w:rsidRPr="00000000">
        <w:rPr>
          <w:rFonts w:ascii="inherit" w:cs="inherit" w:eastAsia="inherit" w:hAnsi="inherit"/>
          <w:color w:val="302030"/>
          <w:sz w:val="27"/>
          <w:szCs w:val="27"/>
          <w:rtl w:val="0"/>
        </w:rPr>
        <w:t xml:space="preserve"> inserendo il proprio </w:t>
      </w:r>
      <w:r w:rsidDel="00000000" w:rsidR="00000000" w:rsidRPr="00000000">
        <w:rPr>
          <w:rFonts w:ascii="inherit" w:cs="inherit" w:eastAsia="inherit" w:hAnsi="inherit"/>
          <w:i w:val="1"/>
          <w:color w:val="302030"/>
          <w:sz w:val="27"/>
          <w:szCs w:val="27"/>
          <w:rtl w:val="0"/>
        </w:rPr>
        <w:t xml:space="preserve">username</w:t>
      </w:r>
      <w:r w:rsidDel="00000000" w:rsidR="00000000" w:rsidRPr="00000000">
        <w:rPr>
          <w:rFonts w:ascii="inherit" w:cs="inherit" w:eastAsia="inherit" w:hAnsi="inherit"/>
          <w:color w:val="302030"/>
          <w:sz w:val="27"/>
          <w:szCs w:val="27"/>
          <w:rtl w:val="0"/>
        </w:rPr>
        <w:t xml:space="preserve"> e la propria </w:t>
      </w:r>
      <w:r w:rsidDel="00000000" w:rsidR="00000000" w:rsidRPr="00000000">
        <w:rPr>
          <w:rFonts w:ascii="inherit" w:cs="inherit" w:eastAsia="inherit" w:hAnsi="inherit"/>
          <w:i w:val="1"/>
          <w:color w:val="302030"/>
          <w:sz w:val="27"/>
          <w:szCs w:val="27"/>
          <w:rtl w:val="0"/>
        </w:rPr>
        <w:t xml:space="preserve">password</w:t>
      </w:r>
      <w:r w:rsidDel="00000000" w:rsidR="00000000" w:rsidRPr="00000000">
        <w:rPr>
          <w:rFonts w:ascii="inherit" w:cs="inherit" w:eastAsia="inherit" w:hAnsi="inherit"/>
          <w:color w:val="302030"/>
          <w:sz w:val="27"/>
          <w:szCs w:val="27"/>
          <w:rtl w:val="0"/>
        </w:rPr>
        <w:t xml:space="preserve">;</w:t>
      </w:r>
    </w:p>
    <w:p w:rsidR="00000000" w:rsidDel="00000000" w:rsidP="00000000" w:rsidRDefault="00000000" w:rsidRPr="00000000" w14:paraId="000000BA">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inserire l'indirizzo del domicilio di proprio interesse presso cui effettuare la consegna;</w:t>
      </w:r>
    </w:p>
    <w:p w:rsidR="00000000" w:rsidDel="00000000" w:rsidP="00000000" w:rsidRDefault="00000000" w:rsidRPr="00000000" w14:paraId="000000BB">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selezionare, fra quelli disponibili, il Supermercato di propria preferenza;</w:t>
      </w:r>
    </w:p>
    <w:p w:rsidR="00000000" w:rsidDel="00000000" w:rsidP="00000000" w:rsidRDefault="00000000" w:rsidRPr="00000000" w14:paraId="000000BC">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selezionare, fra quelli disponibili in relazione al Supermercato, i Prodotti di propria preferenza, inserendoli nel Carrello;</w:t>
      </w:r>
    </w:p>
    <w:p w:rsidR="00000000" w:rsidDel="00000000" w:rsidP="00000000" w:rsidRDefault="00000000" w:rsidRPr="00000000" w14:paraId="000000BD">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inserire i dati richiesti;</w:t>
      </w:r>
    </w:p>
    <w:p w:rsidR="00000000" w:rsidDel="00000000" w:rsidP="00000000" w:rsidRDefault="00000000" w:rsidRPr="00000000" w14:paraId="000000BE">
      <w:pPr>
        <w:numPr>
          <w:ilvl w:val="0"/>
          <w:numId w:val="8"/>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confermare (la conferma determina la contemporanea generazione dell'Ordine).</w:t>
      </w:r>
    </w:p>
    <w:p w:rsidR="00000000" w:rsidDel="00000000" w:rsidP="00000000" w:rsidRDefault="00000000" w:rsidRPr="00000000" w14:paraId="000000B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Gli Ordini dei Prodotti possono essere soggetti a un valore minimo di ordine.</w:t>
      </w:r>
    </w:p>
    <w:p w:rsidR="00000000" w:rsidDel="00000000" w:rsidP="00000000" w:rsidRDefault="00000000" w:rsidRPr="00000000" w14:paraId="000000C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4.2 A seguito dell'inserimento dell’indirizzo di consegna da parte dell'Utente, il Sito visualizza una pagina con l’elenco dei Supermercati disponibili nell’area scelta. Selezionando il Supermercato di propria preferenza, l’Utente dichiara di accettare che l’acquisto dei Prodotti avvenga presso tale Supermercato e la quantificazione, riportata accanto al Supermercato, del corrispettivo da versare per l’esecuzione del Contratto di Acquisto.</w:t>
      </w:r>
    </w:p>
    <w:p w:rsidR="00000000" w:rsidDel="00000000" w:rsidP="00000000" w:rsidRDefault="00000000" w:rsidRPr="00000000" w14:paraId="000000C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4.3 La scelta di un Supermercato tra quelli disponibili determina l’apertura di una pagina del Sito con l’esposizione dei prodotti acquistabili e il relativo prezzo.</w:t>
      </w:r>
      <w:sdt>
        <w:sdtPr>
          <w:tag w:val="goog_rdk_0"/>
        </w:sdtPr>
        <w:sdtContent>
          <w:ins w:author="Paolo Rovera" w:id="0" w:date="2023-08-25T07:17:57Z">
            <w:r w:rsidDel="00000000" w:rsidR="00000000" w:rsidRPr="00000000">
              <w:rPr>
                <w:rFonts w:ascii="inherit" w:cs="inherit" w:eastAsia="inherit" w:hAnsi="inherit"/>
                <w:color w:val="302030"/>
                <w:sz w:val="27"/>
                <w:szCs w:val="27"/>
                <w:rtl w:val="0"/>
              </w:rPr>
              <w:t xml:space="preserve">All’interno di tale pagina del Sito, l’Utente visualizzerà le offerte disponibili sulla base del valore complessivo dello sconto applicato per ciascun prodotto. Nello specifico, le offerte con un valore di sconto maggiore verranno visualizzate con precedenza rispetto alle altre. Nel caso in cui il valore di sconto applicato sia identico per più prodotti, l’Utente visualizzerà in primo luogo i prodotti acquistati con maggiore frequenza presso il Supermercato selezionato.</w:t>
            </w:r>
          </w:ins>
        </w:sdtContent>
      </w:sdt>
      <w:r w:rsidDel="00000000" w:rsidR="00000000" w:rsidRPr="00000000">
        <w:rPr>
          <w:rFonts w:ascii="inherit" w:cs="inherit" w:eastAsia="inherit" w:hAnsi="inherit"/>
          <w:color w:val="302030"/>
          <w:sz w:val="27"/>
          <w:szCs w:val="27"/>
          <w:highlight w:val="yellow"/>
          <w:rtl w:val="0"/>
        </w:rPr>
        <w:br w:type="textWrapping"/>
      </w:r>
      <w:r w:rsidDel="00000000" w:rsidR="00000000" w:rsidRPr="00000000">
        <w:rPr>
          <w:rFonts w:ascii="inherit" w:cs="inherit" w:eastAsia="inherit" w:hAnsi="inherit"/>
          <w:color w:val="302030"/>
          <w:sz w:val="27"/>
          <w:szCs w:val="27"/>
          <w:rtl w:val="0"/>
        </w:rPr>
        <w:t xml:space="preserve">EVERLI garantisce che, fatta eccezione per i prodotti freschi, le immagini esposte nella pagina relativa a ciascun Supermercato rappresentano fedelmente i relativi prodotti. Il prezzo indicato accanto a ciascun prodotto è comprensivo di Iva e della eventuale maggiorazione applicata da EVERLI ovvero, nel Modello MPO, dal Supermercato Partner, per l'Acquisto. Non sono compresi: il costo di consegna, il costo di servizio nonchè eventuali costi di servizio aggiuntivi (c.d. “supplementi”) applicati da EVERLI, specificatamente individuati e descritti in via preliminare rispetto all’invio dell’Ordine.</w:t>
      </w:r>
    </w:p>
    <w:p w:rsidR="00000000" w:rsidDel="00000000" w:rsidP="00000000" w:rsidRDefault="00000000" w:rsidRPr="00000000" w14:paraId="000000C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4.4 Il puntamento e la selezione di un Prodotto comporta l’inserimento dello stesso nel Carrello. Il Carrello è verificabile e modificabile dall’Utente mediante selezione del relativo link presente sulla pagina di scelta dei prodotti. L’Utente può verificare in qualunque momento lo stato dei Prodotti selezionati accedendo al proprio Carrello. Il Carrello non può contenere più di n. 120 Prodotti per ogni singolo Ordine e, per alcune categorie di Prodotti, sono impostati limiti di peso, di volume e/o di quantità.</w:t>
      </w:r>
    </w:p>
    <w:p w:rsidR="00000000" w:rsidDel="00000000" w:rsidP="00000000" w:rsidRDefault="00000000" w:rsidRPr="00000000" w14:paraId="000000C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4.5 Nei Supermercato Partner, la Regola della Parità di Prezzo è applicata nel momento in cui l'Utente seleziona i Prodotti e li inserisce nel Carrello. Eventuali modifiche del prezzo dei Prodotti da parte del Supermercato non visualizzate sulla pagina di selezione dei prodotti non incidono sul prezzo finale del Carrello e sul corrispettivo del Contratto di Acquisto. L’effettiva Parità di Prezzo è garantita esclusivamente quando il prodotto "Preso" corrisponde esattamente a quello ordinato dal Cliente. Qualora il prodotto sia sostituito con un prodotto similare, verrà applicato il prezzo del prodotto effettivamente acquistato dallo shopper.</w:t>
      </w:r>
    </w:p>
    <w:p w:rsidR="00000000" w:rsidDel="00000000" w:rsidP="00000000" w:rsidRDefault="00000000" w:rsidRPr="00000000" w14:paraId="000000C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4.6 Prodotti a peso variabile: I prodotti a peso variabile (ad es. frutta, verdura, carne, pesce, prodotti di gastronomia e formaggi) vengono proposti nel Sito in misure e pesi indicativi. Il prezzo di acquisto dei prodotti a peso variabile pagato dall'Utente è rapportato al peso effettivo dei prodotti acquistati presso il Supermercato. Il relativo avviso è esposto all'interno del Carrello e nell'ultima pagina del checkout, prima della conferma dell'Ordine. In caso di (i) acquisto di prodotti a peso variabile e (ii) pagamento del corrispettivo del Contratto di Acquisto con modalità telematica, il sistema applica una maggiorazione (in percentuale) sul prezzo dei prodotti a peso variabile. Tale maggiorazione, calcolata per ciascun prodotto a prezzo variabile, ha funzione di cauzione rispetto agli scostamenti in aumento della grammatura dei prodotti a peso variabile effettivamente acquistata rispetto a quella inserita nel Carrello e sarà restituita all'Utente per la parte non utilizzata. Esempio: - inserimento nel Carrello del prodotto a peso variabile "Mele Golden": pezzi: 1, costo al kg Euro 2, peso medio al pezzo: 200g, prezzo al Carrello: 0,40; maggiorazione 20%: 0,08 Euro; prezzo finale: 0,48 Euro; - grammatura effettivamente acquistata: 210g, prezzo effettivo: 0,42 Euro; restituzione cauzione 0,06 Euro; oppure - grammatura effettivamente acquistata: 260g, prezzo effettivo: 0,52 Euro; nessuna restituzione e nessuna maggiorazione ulteriore. L'eccedenza della maggiorazione di prezzo di un prodotto a peso variabile (es. mele) non sarà in alcun caso imputata a copertura della insufficienza della maggiorazione di prezzo di altro prodotto a peso variabile (es. zucchine).</w:t>
      </w:r>
    </w:p>
    <w:p w:rsidR="00000000" w:rsidDel="00000000" w:rsidP="00000000" w:rsidRDefault="00000000" w:rsidRPr="00000000" w14:paraId="000000C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4.7 Al termine della scelta, il puntamento e la selezione del link "Carrello" determina la visualizzazione (i) del riepilogo dei Prodotti scelti, (ii) dell'importo complessivo dell'Acquisto, (iii) del costo di consegna applicato da EVERLI in relazione al Supermercato, (iv) del costo di servizio in relazione all’ammontare complessivo del Carrello nonchè (v) di eventuali costi di servizio aggiuntivi (c.d. “supplementi”) che potranno essere addebitati. Per quanto concerne il Modello MPO, il puntamento e la selezione del link “Carrello” determina la visualizzazione, oltre che del riepilogo dei Prodotti scelti e dell’importo complessivo dell’Acquisto,  del costo di consegna applicato dal Supermercato Partner nonchè di eventuali costi di servizio aggiuntivi (c.d. “supplementi”). In particolare, nel caso in cui il Carrello superi uno specifico ammontare, con riferimento al peso complessivo stimato dei prodotti acquistati, EVERLI potrà addebitare un costo di servizio aggiuntivo  all’Utente. Tale importo aggiuntivo verrà individuato nel suo esatto ammontare al momento della conclusione dell’Ordine e verrà addebitato all’Utente nel solo caso in cui il Carrello effettivamente consegnato superi lo specifico ammontare individuato al momento della conclusione dell’Ordine.</w:t>
      </w:r>
    </w:p>
    <w:p w:rsidR="00000000" w:rsidDel="00000000" w:rsidP="00000000" w:rsidRDefault="00000000" w:rsidRPr="00000000" w14:paraId="000000C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4.8 Preliminarmente all’invio dell’Ordine, l'Utente è tenuto ad inserire la propria opzione di sostituzione nel caso in cui un prodotto sia terminato. In tal senso, l’Utente potrà rispettivamente: i) lasciare libera scelta allo Shopper in caso di eventuale sostituzione di un prodotto terminato con uno similare (ossia concedendo espressamente la possibilità allo shopper stesso di selezionare un prodotto similare anche eccedendo, nella misura indicata al momento della selezione di tale modalità, il prezzo del prodotto originariamente scelto); ii) richiedere di essere contattato direttamente dallo Shopper (chiamata telefonica) per effettuare la sostituzione di un prodotto terminato con uno similare anche eccedendo, nella misura indicata al momento della selezione di tale modalità, il prezzo del prodotto originariamente scelto. Qualora un prodotto sia sostituito con un prodotto similare, verrà applicato il prezzo del prodotto effettivamente acquistato dallo shopper; iii) scegliere di non sostituire uno specifico prodotto selezionando l’opzione “Non sostituire se terminato”, posizionato in corrispondenza di ciascun prodotto inserito nel Carrello.</w:t>
      </w:r>
    </w:p>
    <w:p w:rsidR="00000000" w:rsidDel="00000000" w:rsidP="00000000" w:rsidRDefault="00000000" w:rsidRPr="00000000" w14:paraId="000000C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4.9 Per procedere con l’invio dell’Ordine, l’Utente è tenuto ad azionare il tasto "Cassa" e ad inserire i seguenti dati:</w:t>
      </w:r>
    </w:p>
    <w:p w:rsidR="00000000" w:rsidDel="00000000" w:rsidP="00000000" w:rsidRDefault="00000000" w:rsidRPr="00000000" w14:paraId="000000C8">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Data e ora di consegna dei Prodotti (tra quelle disponibili);</w:t>
      </w:r>
    </w:p>
    <w:p w:rsidR="00000000" w:rsidDel="00000000" w:rsidP="00000000" w:rsidRDefault="00000000" w:rsidRPr="00000000" w14:paraId="000000C9">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Nome e cognome dell’Utente;</w:t>
      </w:r>
    </w:p>
    <w:p w:rsidR="00000000" w:rsidDel="00000000" w:rsidP="00000000" w:rsidRDefault="00000000" w:rsidRPr="00000000" w14:paraId="000000CA">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Nominativo indicato sul campanello del luogo di consegna;</w:t>
      </w:r>
    </w:p>
    <w:p w:rsidR="00000000" w:rsidDel="00000000" w:rsidP="00000000" w:rsidRDefault="00000000" w:rsidRPr="00000000" w14:paraId="000000CB">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Indirizzo di consegna composto da via/piazza, numero civico, codice di avviamento postale, comune e provincia;</w:t>
      </w:r>
    </w:p>
    <w:p w:rsidR="00000000" w:rsidDel="00000000" w:rsidP="00000000" w:rsidRDefault="00000000" w:rsidRPr="00000000" w14:paraId="000000CC">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Numero di utenza cellulare (sul quale l’Utente prima di poter procedere con i passaggi successivi riceverà un codice di verifica del numero di telefono fornito);</w:t>
      </w:r>
    </w:p>
    <w:p w:rsidR="00000000" w:rsidDel="00000000" w:rsidP="00000000" w:rsidRDefault="00000000" w:rsidRPr="00000000" w14:paraId="000000CD">
      <w:pPr>
        <w:numPr>
          <w:ilvl w:val="0"/>
          <w:numId w:val="2"/>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Eventuali istruzioni particolari che l'Utente intende precisare allo Shopper.</w:t>
      </w:r>
    </w:p>
    <w:p w:rsidR="00000000" w:rsidDel="00000000" w:rsidP="00000000" w:rsidRDefault="00000000" w:rsidRPr="00000000" w14:paraId="000000C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4.10 Al termine della compilazione dei dati richiesti, l'Utente dovrà puntare e azionare il tasto "Conferma l’ordine".</w:t>
      </w:r>
    </w:p>
    <w:p w:rsidR="00000000" w:rsidDel="00000000" w:rsidP="00000000" w:rsidRDefault="00000000" w:rsidRPr="00000000" w14:paraId="000000C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0">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5. Trasmissione degli Ordini.</w:t>
      </w:r>
    </w:p>
    <w:p w:rsidR="00000000" w:rsidDel="00000000" w:rsidP="00000000" w:rsidRDefault="00000000" w:rsidRPr="00000000" w14:paraId="000000D1">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5.1 A seguito della conferma degli Ordini da parte dell’Utente, il Sito trasmetterà l’Ordine a EVERLI che lo prenderà in carico.</w:t>
      </w:r>
    </w:p>
    <w:p w:rsidR="00000000" w:rsidDel="00000000" w:rsidP="00000000" w:rsidRDefault="00000000" w:rsidRPr="00000000" w14:paraId="000000D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5.2 EVERLI in quanto soggetto committente nei confronti dello Shopper, si avvale della prestazione dello stesso con riferimento all’attività di preparazione e consegna della spesa a domicilio.</w:t>
      </w:r>
    </w:p>
    <w:p w:rsidR="00000000" w:rsidDel="00000000" w:rsidP="00000000" w:rsidRDefault="00000000" w:rsidRPr="00000000" w14:paraId="000000D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5.3 Gli Shopper sono soggetti autonomi senza alcun vincolo di subordinazione nei confronti di EVERLI e scelgono autonomamente se accettare o meno gli Incarichi trasmessi loro da EVERLI.</w:t>
      </w:r>
    </w:p>
    <w:p w:rsidR="00000000" w:rsidDel="00000000" w:rsidP="00000000" w:rsidRDefault="00000000" w:rsidRPr="00000000" w14:paraId="000000D5">
      <w:pPr>
        <w:spacing w:after="75"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 </w:t>
      </w:r>
    </w:p>
    <w:p w:rsidR="00000000" w:rsidDel="00000000" w:rsidP="00000000" w:rsidRDefault="00000000" w:rsidRPr="00000000" w14:paraId="000000D6">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5bis. Trasmissione degli ordini nel Modello MPO</w:t>
      </w:r>
    </w:p>
    <w:p w:rsidR="00000000" w:rsidDel="00000000" w:rsidP="00000000" w:rsidRDefault="00000000" w:rsidRPr="00000000" w14:paraId="000000D7">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5.1bis A seguito della conferma degli Ordini da parte dell'Utente, il Sito trasmetterà l'Ordine al Supermercato Partner, che lo prenderà in carico attraverso proprio personale dipendente o attraverso collaboratori autonomi.</w:t>
      </w:r>
    </w:p>
    <w:p w:rsidR="00000000" w:rsidDel="00000000" w:rsidP="00000000" w:rsidRDefault="00000000" w:rsidRPr="00000000" w14:paraId="000000D9">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A">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6. Accettazione e conferma degli ordini.</w:t>
      </w:r>
    </w:p>
    <w:p w:rsidR="00000000" w:rsidDel="00000000" w:rsidP="00000000" w:rsidRDefault="00000000" w:rsidRPr="00000000" w14:paraId="000000DB">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D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6.1 A seguito della trasmissione degli Ordini da parte del Sito:</w:t>
      </w:r>
    </w:p>
    <w:p w:rsidR="00000000" w:rsidDel="00000000" w:rsidP="00000000" w:rsidRDefault="00000000" w:rsidRPr="00000000" w14:paraId="000000DD">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comunicherà all’Utente l’avvenuta ricezione dell’Ordine e l’accettazione del medesimo mediante comunicazione all’Indirizzo E-Mail;</w:t>
      </w:r>
    </w:p>
    <w:p w:rsidR="00000000" w:rsidDel="00000000" w:rsidP="00000000" w:rsidRDefault="00000000" w:rsidRPr="00000000" w14:paraId="000000DE">
      <w:pPr>
        <w:numPr>
          <w:ilvl w:val="0"/>
          <w:numId w:val="7"/>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EVERLI si impegnerà a trasmettere allo Shopper una proposta di Incarico inerente la preparazione e la consegna della spesa al domicilio dell'Utente.</w:t>
      </w:r>
    </w:p>
    <w:p w:rsidR="00000000" w:rsidDel="00000000" w:rsidP="00000000" w:rsidRDefault="00000000" w:rsidRPr="00000000" w14:paraId="000000D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6.2 L’accettazione e conferma dell’Ordine da parte di EVERLI determina la conclusione del Contratto di Acquisto.</w:t>
      </w:r>
    </w:p>
    <w:p w:rsidR="00000000" w:rsidDel="00000000" w:rsidP="00000000" w:rsidRDefault="00000000" w:rsidRPr="00000000" w14:paraId="000000E0">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1">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6bis. Accettazione e conferma degli ordini nel Modello MPO</w:t>
      </w:r>
    </w:p>
    <w:p w:rsidR="00000000" w:rsidDel="00000000" w:rsidP="00000000" w:rsidRDefault="00000000" w:rsidRPr="00000000" w14:paraId="000000E2">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6.1bis A seguito della trasmissione degli Ordini da parte del Sito: - EVERLI comunicherà all'Utente l’avvenuta ricezione dell’Ordine e l’accettazione del medesimo mediante comunicazione all'Indirizzo E-Mail; - il Supermercato Partner prenderà in carico la preparazione e la consegna della spesa al domicilio dell’Utente.</w:t>
      </w:r>
    </w:p>
    <w:p w:rsidR="00000000" w:rsidDel="00000000" w:rsidP="00000000" w:rsidRDefault="00000000" w:rsidRPr="00000000" w14:paraId="000000E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6.2bis L'accettazione e conferma dell'Ordine da parte di EVERLI determina la conclusione del Contratto di Acquisto.</w:t>
      </w:r>
    </w:p>
    <w:p w:rsidR="00000000" w:rsidDel="00000000" w:rsidP="00000000" w:rsidRDefault="00000000" w:rsidRPr="00000000" w14:paraId="000000E5">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6">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7. Esecuzione dei contratti.</w:t>
      </w:r>
    </w:p>
    <w:p w:rsidR="00000000" w:rsidDel="00000000" w:rsidP="00000000" w:rsidRDefault="00000000" w:rsidRPr="00000000" w14:paraId="000000E7">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7.1 A fronte dell’accettazione dell’Ordine, EVERLI si impegnerà a fornire una proposta di Incarico a uno Shopper per l’acquisto dei Prodotti presso il Supermercato.</w:t>
      </w:r>
    </w:p>
    <w:p w:rsidR="00000000" w:rsidDel="00000000" w:rsidP="00000000" w:rsidRDefault="00000000" w:rsidRPr="00000000" w14:paraId="000000E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7.2 A fronte dell'accettazione della proposta di Incarico fornito da EVERLI, lo Shopper ritirerà i Prodotti e/o li consegnerà presso il domicilio dell’Utente.</w:t>
      </w:r>
    </w:p>
    <w:p w:rsidR="00000000" w:rsidDel="00000000" w:rsidP="00000000" w:rsidRDefault="00000000" w:rsidRPr="00000000" w14:paraId="000000E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7.3 Il pagamento del corrispettivo del Contratto di Acquisto potrà avvenire con modalità telematica on line o al momento della consegna, a mani dello Shopper. In caso di pagamento “in contanti” a mani dello shopper, EVERLI si riserva la possibilità di applicare un costo di servizio aggiuntivo (c.d. “</w:t>
      </w:r>
      <w:r w:rsidDel="00000000" w:rsidR="00000000" w:rsidRPr="00000000">
        <w:rPr>
          <w:rFonts w:ascii="inherit" w:cs="inherit" w:eastAsia="inherit" w:hAnsi="inherit"/>
          <w:i w:val="1"/>
          <w:color w:val="302030"/>
          <w:sz w:val="27"/>
          <w:szCs w:val="27"/>
          <w:rtl w:val="0"/>
        </w:rPr>
        <w:t xml:space="preserve">supplemento</w:t>
      </w:r>
      <w:r w:rsidDel="00000000" w:rsidR="00000000" w:rsidRPr="00000000">
        <w:rPr>
          <w:rFonts w:ascii="inherit" w:cs="inherit" w:eastAsia="inherit" w:hAnsi="inherit"/>
          <w:color w:val="302030"/>
          <w:sz w:val="27"/>
          <w:szCs w:val="27"/>
          <w:rtl w:val="0"/>
        </w:rPr>
        <w:t xml:space="preserve">”) a titolo di commissione per la fornitura di tale servizio. </w:t>
      </w:r>
    </w:p>
    <w:p w:rsidR="00000000" w:rsidDel="00000000" w:rsidP="00000000" w:rsidRDefault="00000000" w:rsidRPr="00000000" w14:paraId="000000E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7.4 Per l'Acquisto, EVERLI emetterà fattura o ricevuta fiscale che sarà trasmessa in formato elettronico, prima della consegna, all'Indirizzo E-Mail dell'Utente. L'Utente riceverà, altresì, all'utenza cellulare indicata al momento dell'Ordine, un messaggio di testo con l'indicazione del corrispettivo del Contratto di Acquisto.</w:t>
      </w:r>
    </w:p>
    <w:p w:rsidR="00000000" w:rsidDel="00000000" w:rsidP="00000000" w:rsidRDefault="00000000" w:rsidRPr="00000000" w14:paraId="000000E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7.5 Eventuali contestazioni relative all'esecuzione del Contratto di Acquisto dovranno essere dirette a EVERLI.</w:t>
      </w:r>
    </w:p>
    <w:p w:rsidR="00000000" w:rsidDel="00000000" w:rsidP="00000000" w:rsidRDefault="00000000" w:rsidRPr="00000000" w14:paraId="000000ED">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EE">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7bis. Esecuzione dei contratti nel Modello MPO</w:t>
      </w:r>
    </w:p>
    <w:p w:rsidR="00000000" w:rsidDel="00000000" w:rsidP="00000000" w:rsidRDefault="00000000" w:rsidRPr="00000000" w14:paraId="000000E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F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7.1bis A fronte dell'accettazione dell'Ordine, il Supermercato Partner si occuperà, con proprio personale dipendente o con propri collaboratori, di ritirare i Prodotti e di consegnarli presso il domicilio dell'Utente.</w:t>
      </w:r>
    </w:p>
    <w:p w:rsidR="00000000" w:rsidDel="00000000" w:rsidP="00000000" w:rsidRDefault="00000000" w:rsidRPr="00000000" w14:paraId="000000F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7.3bis Il pagamento del corrispettivo del Contratto di Acquisto potrà avvenire con modalità telematica on line (direttamente sulla piattaforma di pagamento del Supermercato Partner oppure attraverso la piattaforma di pagamento di EVERLI).</w:t>
      </w:r>
    </w:p>
    <w:p w:rsidR="00000000" w:rsidDel="00000000" w:rsidP="00000000" w:rsidRDefault="00000000" w:rsidRPr="00000000" w14:paraId="000000F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7.4bis Per l'Acquisto, il Supermercato Partner emetterà fattura o ricevuta fiscale che sarà trasmessa in formato elettronico, prima della consegna, all'Indirizzo E-Mail dell'Utente. L'Utente riceverà, altresì, all'utenza cellulare indicata al momento dell'Ordine, un messaggio di testo con l'indicazione del corrispettivo del Contratto di Acquisto.</w:t>
      </w:r>
    </w:p>
    <w:p w:rsidR="00000000" w:rsidDel="00000000" w:rsidP="00000000" w:rsidRDefault="00000000" w:rsidRPr="00000000" w14:paraId="000000F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7.5bis Eventuali contestazioni relative all'esecuzione del Contratto di Acquisto dovranno essere dirette a EVERLI.</w:t>
      </w:r>
    </w:p>
    <w:p w:rsidR="00000000" w:rsidDel="00000000" w:rsidP="00000000" w:rsidRDefault="00000000" w:rsidRPr="00000000" w14:paraId="000000F4">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F5">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8. Condizioni generali della modalità di “Ritiro in negozio”</w:t>
      </w:r>
    </w:p>
    <w:p w:rsidR="00000000" w:rsidDel="00000000" w:rsidP="00000000" w:rsidRDefault="00000000" w:rsidRPr="00000000" w14:paraId="000000F6">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0F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8.1 La modalità di “Ritiro in negozio” della Spesa, laddove specificatamente prevista all’interno del Sito sulla base dell’indirizzo di consegna inserito dall’Utente, consiste nella possibilità da parte dell’Utente di trasmettere un Ordine a EVERLI (o, nel caso del modello MPO, al Supermercato) e ritirare personalmente (o a mezzo di un delegato identificato in fase di conclusione dell’Ordine) la Spesa presso il Supermercato.</w:t>
      </w:r>
    </w:p>
    <w:p w:rsidR="00000000" w:rsidDel="00000000" w:rsidP="00000000" w:rsidRDefault="00000000" w:rsidRPr="00000000" w14:paraId="000000F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8.2 A fronte di tale modalità, il Contratto di Acquisto tra l’Utente ed Everli (ovvero, nel caso del modello MPO, tra l’Utente e il Supermercato) è da intendersi circoscritto alla sola attività di preparazione della Spesa e sua adeguata conservazione presso il Supermercato sino al momento in cui l’Utente non ritirerà la Spesa presso il Supermercato stesso nella fascia temporale da lui prescelta in fase di conclusione e trasmissione dell’Ordine.</w:t>
      </w:r>
    </w:p>
    <w:p w:rsidR="00000000" w:rsidDel="00000000" w:rsidP="00000000" w:rsidRDefault="00000000" w:rsidRPr="00000000" w14:paraId="000000F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8.3 La modalità di “Ritiro in negozio” ivi descritta è attualmente prevista solamente per alcuni Supermercati e circoscritta ad una limitata area geografica.</w:t>
      </w:r>
    </w:p>
    <w:p w:rsidR="00000000" w:rsidDel="00000000" w:rsidP="00000000" w:rsidRDefault="00000000" w:rsidRPr="00000000" w14:paraId="000000F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8.4 L’Utente, in fase di conclusione dell’Ordine sul Sito, dovrà indicare i dati identificativi (nello specifico: nome, cognome e numero di telefono) della persona fisica che si occuperà del ritiro della Spesa presso il Supermercato nella fascia oraria selezionata.</w:t>
      </w:r>
    </w:p>
    <w:p w:rsidR="00000000" w:rsidDel="00000000" w:rsidP="00000000" w:rsidRDefault="00000000" w:rsidRPr="00000000" w14:paraId="000000F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8.5 La modalità di “Ritiro in negozio” della Spesa non prevede l’applicazione di alcun costo di consegna. EVERLI si riserva la facoltà, qualora lo ritenga opportuno e limitatamente ad alcuni Supermercati, di applicare uno specifico costo di gestione con riferimento alla modalità di “Ritiro in negozio” della Spesa.</w:t>
      </w:r>
    </w:p>
    <w:p w:rsidR="00000000" w:rsidDel="00000000" w:rsidP="00000000" w:rsidRDefault="00000000" w:rsidRPr="00000000" w14:paraId="000000F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8.6 A seguito della conferma dell’Ordine da parte dell’Utente, il Sito trasmetterà l’Ordine a EVERLI (ovvero, nel caso del modello MPO, al Supermercato) che lo prenderà in carico.</w:t>
      </w:r>
    </w:p>
    <w:p w:rsidR="00000000" w:rsidDel="00000000" w:rsidP="00000000" w:rsidRDefault="00000000" w:rsidRPr="00000000" w14:paraId="000000F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8.7 A seguito della trasmissione dell’Ordine da parte del Sito, EVERLI comunicherà all'Utente l’avvenuta ricezione dell’Ordine e l’accettazione del medesimo mediante comunicazione all'Indirizzo E-Mail. All’interno della comunicazione mail, l’Utente riceverà un apposito link che dovrà essere utilizzato durante il ritiro della Spesa presso il Supermercato.</w:t>
      </w:r>
    </w:p>
    <w:p w:rsidR="00000000" w:rsidDel="00000000" w:rsidP="00000000" w:rsidRDefault="00000000" w:rsidRPr="00000000" w14:paraId="000000F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8.8 A seguito della trasmissione e accettazione dell’Ordine da parte del Sito, l’esecuzione del Contratto avverrà secondo quanto elencato nei precedenti articoli 7 e 7bis, ad esclusione della consegna della Spesa all’Utente.</w:t>
      </w:r>
    </w:p>
    <w:p w:rsidR="00000000" w:rsidDel="00000000" w:rsidP="00000000" w:rsidRDefault="00000000" w:rsidRPr="00000000" w14:paraId="000000F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8.9 L’Utente (o la persona fisica delegata al ritiro della Spesa), nella fascia oraria selezionata al momento della conclusione dell’Ordine sul Sito, dovrà recarsi presso il Supermercato per il ritiro della Spesa. Al momento del ritiro l’Utente (o la persona fisica delegata al ritiro della Spesa) dovrà azionare il link ricevuto tramite mail da EVERLI (o ricevuto dall’Utente, nel caso in cui il ritiro sia operato da un delegato) che permetterà di perfezionare le operazioni di ritiro della Spesa.</w:t>
      </w:r>
    </w:p>
    <w:p w:rsidR="00000000" w:rsidDel="00000000" w:rsidP="00000000" w:rsidRDefault="00000000" w:rsidRPr="00000000" w14:paraId="00000100">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01">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9. Diritti dell'utente.</w:t>
      </w:r>
    </w:p>
    <w:p w:rsidR="00000000" w:rsidDel="00000000" w:rsidP="00000000" w:rsidRDefault="00000000" w:rsidRPr="00000000" w14:paraId="00000102">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0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9.1 L'Utente ha diritto di chiedere in qualsiasi momento la cancellazione del proprio profilo dal Sito, senza alcuna penalità e senza specificarne il motivo.</w:t>
      </w:r>
    </w:p>
    <w:p w:rsidR="00000000" w:rsidDel="00000000" w:rsidP="00000000" w:rsidRDefault="00000000" w:rsidRPr="00000000" w14:paraId="0000010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9.2 Ai fini del valido ed efficace esercizio del diritto di cancellazione, l'Utente è tenuto a inviare una comunicazione scritta mediante e-mail all'indirizzo di posta elettronica </w:t>
      </w:r>
      <w:hyperlink r:id="rId16">
        <w:r w:rsidDel="00000000" w:rsidR="00000000" w:rsidRPr="00000000">
          <w:rPr>
            <w:rFonts w:ascii="inherit" w:cs="inherit" w:eastAsia="inherit" w:hAnsi="inherit"/>
            <w:color w:val="1155cc"/>
            <w:sz w:val="27"/>
            <w:szCs w:val="27"/>
            <w:u w:val="single"/>
            <w:rtl w:val="0"/>
          </w:rPr>
          <w:t xml:space="preserve">info@everli.com</w:t>
        </w:r>
      </w:hyperlink>
      <w:r w:rsidDel="00000000" w:rsidR="00000000" w:rsidRPr="00000000">
        <w:rPr>
          <w:rFonts w:ascii="inherit" w:cs="inherit" w:eastAsia="inherit" w:hAnsi="inherit"/>
          <w:color w:val="302030"/>
          <w:sz w:val="27"/>
          <w:szCs w:val="27"/>
          <w:rtl w:val="0"/>
        </w:rPr>
        <w:t xml:space="preserve">.</w:t>
      </w:r>
    </w:p>
    <w:p w:rsidR="00000000" w:rsidDel="00000000" w:rsidP="00000000" w:rsidRDefault="00000000" w:rsidRPr="00000000" w14:paraId="0000010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9.3 L’Utente ha altresì diritto di chiedere in qualsiasi momento la cancellazione del singolo Ordine. Nel caso in cui l’Utente richieda la cancellazione dell’Ordine in un momento successivo all’inizio della selezione/ritiro dei Prodotti da parte dello Shopper (c.d. “Picking”) ovvero - nel caso del modello MPO - da parte del Supermercato, Everli addebiterà all’Utente l’importo corrispondente all’Ordine effettuato, fatto salvo l’eventuale esercizio del diritto di recesso da parte dell’Utente nei soli casi previsti dalla legge. </w:t>
      </w:r>
    </w:p>
    <w:p w:rsidR="00000000" w:rsidDel="00000000" w:rsidP="00000000" w:rsidRDefault="00000000" w:rsidRPr="00000000" w14:paraId="0000010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9.4 L’Utente dispone di un periodo di quattordici giorni per recedere dal Contratto di Acquisto senza dover fornire alcuna motivazione. Oltre che negli altri casi previsti per legge, il diritto di recesso è escluso relativamente a:</w:t>
      </w:r>
    </w:p>
    <w:p w:rsidR="00000000" w:rsidDel="00000000" w:rsidP="00000000" w:rsidRDefault="00000000" w:rsidRPr="00000000" w14:paraId="00000107">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di consegna a domicilio della Spesa dopo la completa prestazione del servizio, accettando espressamente l’Utente la perdita del diritto di recesso a seguito della piena esecuzione di tale servizio;</w:t>
      </w:r>
    </w:p>
    <w:p w:rsidR="00000000" w:rsidDel="00000000" w:rsidP="00000000" w:rsidRDefault="00000000" w:rsidRPr="00000000" w14:paraId="00000108">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fornitura di beni che rischiano di deteriorarsi o scadere rapidamente;</w:t>
      </w:r>
    </w:p>
    <w:p w:rsidR="00000000" w:rsidDel="00000000" w:rsidP="00000000" w:rsidRDefault="00000000" w:rsidRPr="00000000" w14:paraId="00000109">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fornitura di beni sigillati che non si prestano ad essere restituiti per motivi igienici o connessi alla protezione della salute e sono stati aperti dopo la consegna;</w:t>
      </w:r>
    </w:p>
    <w:p w:rsidR="00000000" w:rsidDel="00000000" w:rsidP="00000000" w:rsidRDefault="00000000" w:rsidRPr="00000000" w14:paraId="0000010A">
      <w:pPr>
        <w:numPr>
          <w:ilvl w:val="0"/>
          <w:numId w:val="9"/>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la fornitura di giornali, periodici e riviste.</w:t>
      </w:r>
    </w:p>
    <w:p w:rsidR="00000000" w:rsidDel="00000000" w:rsidP="00000000" w:rsidRDefault="00000000" w:rsidRPr="00000000" w14:paraId="0000010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diritto di recesso deve essere esercitato entro il termine innanzi indicato dandone comunicazione mediante e-mail all'indirizzo di posta elettronica info@everli.com (oggetto “Esercizio del diritto di recesso”) con cui deve essere fornita copia della mail avente come oggetto Ordine ricevuto e #ID ordine e l’indicazione dello specifico prodotto oggetto di recesso. EVERLI comunicherà senza indugio all’Utente una conferma di ricevimento del recesso esercitato, fornendo complete istruzioni per la restituzione della merce.</w:t>
      </w:r>
    </w:p>
    <w:p w:rsidR="00000000" w:rsidDel="00000000" w:rsidP="00000000" w:rsidRDefault="00000000" w:rsidRPr="00000000" w14:paraId="0000010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9.5 In caso di difetto di conformità, l’Utente può chiedere, a sua scelta, a EVERLI ovvero, nel modello MPO, al Supermercato Partner tramite EVERLI, di riparare il bene o di sostituirlo, senza spese in entrambi i casi, salvo che il rimedio richiesto sia oggettivamente impossibile o eccessivamente oneroso rispetto all'altro. L’Utente decade dal diritto di sostituzione o riparazione, se non denuncia a EVERLI ovvero, nel modello MPO, al Supermercato tramite EVERLI, il difetto di conformità entro il termine di due mesi dalla data in cui ha scoperto il difetto dandone comunicazione mediante e-mail all'indirizzo di posta elettronica info@everli.com (oggetto “Difetto di conformità”) con cui deve essere fornita copia dell’accettazione dell’Ordine e l’indicazione dello specifico prodotto non conforme. EVERLI comunicherà senza indugio all’Utente una conferma di ricevimento della denuncia, fornendo complete istruzioni per ottenere il rimedio richiesto dall’Utente.</w:t>
      </w:r>
    </w:p>
    <w:p w:rsidR="00000000" w:rsidDel="00000000" w:rsidP="00000000" w:rsidRDefault="00000000" w:rsidRPr="00000000" w14:paraId="0000010D">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0E">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10. Condizioni generali applicabili al Servizio Everli Plus.</w:t>
      </w:r>
    </w:p>
    <w:p w:rsidR="00000000" w:rsidDel="00000000" w:rsidP="00000000" w:rsidRDefault="00000000" w:rsidRPr="00000000" w14:paraId="0000010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1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 Il servizio Everli Plus è un servizio offerto in abbonamento da EVERLI che permette all'Utente di avere la consegna gratuita su tutte le sue spese, a fronte del pagamento di un corrispettivo annuale di Euro 72,00 </w:t>
      </w:r>
      <w:sdt>
        <w:sdtPr>
          <w:tag w:val="goog_rdk_1"/>
        </w:sdtPr>
        <w:sdtContent>
          <w:r w:rsidDel="00000000" w:rsidR="00000000" w:rsidRPr="00000000">
            <w:rPr>
              <w:rFonts w:ascii="inherit" w:cs="inherit" w:eastAsia="inherit" w:hAnsi="inherit"/>
              <w:color w:val="302030"/>
              <w:sz w:val="27"/>
              <w:szCs w:val="27"/>
              <w:highlight w:val="yellow"/>
              <w:rtl w:val="0"/>
              <w:rPrChange w:author="Paolo Rovera" w:id="1" w:date="2023-07-27T08:36:56Z">
                <w:rPr>
                  <w:rFonts w:ascii="inherit" w:cs="inherit" w:eastAsia="inherit" w:hAnsi="inherit"/>
                  <w:color w:val="302030"/>
                  <w:sz w:val="27"/>
                  <w:szCs w:val="27"/>
                </w:rPr>
              </w:rPrChange>
            </w:rPr>
            <w:t xml:space="preserve">o</w:t>
          </w:r>
        </w:sdtContent>
      </w:sdt>
      <w:sdt>
        <w:sdtPr>
          <w:tag w:val="goog_rdk_2"/>
        </w:sdtPr>
        <w:sdtContent>
          <w:ins w:author="Paolo Rovera" w:id="2" w:date="2023-07-27T08:35:59Z"/>
          <w:sdt>
            <w:sdtPr>
              <w:tag w:val="goog_rdk_3"/>
            </w:sdtPr>
            <w:sdtContent>
              <w:ins w:author="Paolo Rovera" w:id="2" w:date="2023-07-27T08:35:59Z">
                <w:r w:rsidDel="00000000" w:rsidR="00000000" w:rsidRPr="00000000">
                  <w:rPr>
                    <w:rFonts w:ascii="inherit" w:cs="inherit" w:eastAsia="inherit" w:hAnsi="inherit"/>
                    <w:color w:val="302030"/>
                    <w:sz w:val="27"/>
                    <w:szCs w:val="27"/>
                    <w:highlight w:val="yellow"/>
                    <w:rtl w:val="0"/>
                    <w:rPrChange w:author="Paolo Rovera" w:id="1" w:date="2023-07-27T08:36:56Z">
                      <w:rPr>
                        <w:rFonts w:ascii="inherit" w:cs="inherit" w:eastAsia="inherit" w:hAnsi="inherit"/>
                        <w:color w:val="302030"/>
                        <w:sz w:val="27"/>
                        <w:szCs w:val="27"/>
                      </w:rPr>
                    </w:rPrChange>
                  </w:rPr>
                  <w:t xml:space="preserve"> trimestrale di Euro 24,00 o</w:t>
                </w:r>
              </w:ins>
            </w:sdtContent>
          </w:sdt>
          <w:ins w:author="Paolo Rovera" w:id="2" w:date="2023-07-27T08:35:59Z"/>
        </w:sdtContent>
      </w:sdt>
      <w:r w:rsidDel="00000000" w:rsidR="00000000" w:rsidRPr="00000000">
        <w:rPr>
          <w:rFonts w:ascii="inherit" w:cs="inherit" w:eastAsia="inherit" w:hAnsi="inherit"/>
          <w:color w:val="302030"/>
          <w:sz w:val="27"/>
          <w:szCs w:val="27"/>
          <w:rtl w:val="0"/>
        </w:rPr>
        <w:t xml:space="preserve"> mensile di Euro 10,00 (il "Corrispettivo Plus"). Eventuali disincentivi (Pagamento in contanti, ecc.) verranno comunque addebitati, a chi sceglie la suddetta modalità di pagamento, in fase di consegna dell'Ordine.</w:t>
      </w:r>
    </w:p>
    <w:p w:rsidR="00000000" w:rsidDel="00000000" w:rsidP="00000000" w:rsidRDefault="00000000" w:rsidRPr="00000000" w14:paraId="0000011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 L’Utente dovrà attivare il servizio Everli Plus dalle apposite sezioni del Sito, attraverso la quale potrà scegliere se sottoscrivere un abbonamento mensile</w:t>
      </w:r>
      <w:sdt>
        <w:sdtPr>
          <w:tag w:val="goog_rdk_4"/>
        </w:sdtPr>
        <w:sdtContent>
          <w:ins w:author="Paolo Rovera" w:id="3" w:date="2023-07-27T08:36:45Z">
            <w:r w:rsidDel="00000000" w:rsidR="00000000" w:rsidRPr="00000000">
              <w:rPr>
                <w:rFonts w:ascii="inherit" w:cs="inherit" w:eastAsia="inherit" w:hAnsi="inherit"/>
                <w:color w:val="302030"/>
                <w:sz w:val="27"/>
                <w:szCs w:val="27"/>
                <w:rtl w:val="0"/>
              </w:rPr>
              <w:t xml:space="preserve">, trimestrale</w:t>
            </w:r>
          </w:ins>
        </w:sdtContent>
      </w:sdt>
      <w:r w:rsidDel="00000000" w:rsidR="00000000" w:rsidRPr="00000000">
        <w:rPr>
          <w:rFonts w:ascii="inherit" w:cs="inherit" w:eastAsia="inherit" w:hAnsi="inherit"/>
          <w:color w:val="302030"/>
          <w:sz w:val="27"/>
          <w:szCs w:val="27"/>
          <w:rtl w:val="0"/>
        </w:rPr>
        <w:t xml:space="preserve"> o annuale.</w:t>
      </w:r>
    </w:p>
    <w:p w:rsidR="00000000" w:rsidDel="00000000" w:rsidP="00000000" w:rsidRDefault="00000000" w:rsidRPr="00000000" w14:paraId="0000011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10.3 L’Utente avrà la possibilità di testare il servizio gratuitamente per 14 giorni consecutivi (il "Periodo di Prova Plus") senza che alcun addebito relativo alla Consegna venga confermato, a condizione che venga attivato un abbonamento annuale attraverso le apposite sezioni del Sito.  Il Periodo di Prova Plus non trova applicazione in caso di sottoscrizione di un abbonamento mensile</w:t>
      </w:r>
      <w:sdt>
        <w:sdtPr>
          <w:tag w:val="goog_rdk_5"/>
        </w:sdtPr>
        <w:sdtContent>
          <w:ins w:author="Paolo Rovera" w:id="4" w:date="2023-07-27T08:37:22Z">
            <w:r w:rsidDel="00000000" w:rsidR="00000000" w:rsidRPr="00000000">
              <w:rPr>
                <w:rFonts w:ascii="inherit" w:cs="inherit" w:eastAsia="inherit" w:hAnsi="inherit"/>
                <w:color w:val="302030"/>
                <w:sz w:val="27"/>
                <w:szCs w:val="27"/>
                <w:rtl w:val="0"/>
              </w:rPr>
              <w:t xml:space="preserve"> o trimestrale</w:t>
            </w:r>
          </w:ins>
        </w:sdtContent>
      </w:sdt>
      <w:r w:rsidDel="00000000" w:rsidR="00000000" w:rsidRPr="00000000">
        <w:rPr>
          <w:rFonts w:ascii="inherit" w:cs="inherit" w:eastAsia="inherit" w:hAnsi="inherit"/>
          <w:color w:val="302030"/>
          <w:sz w:val="27"/>
          <w:szCs w:val="27"/>
          <w:rtl w:val="0"/>
        </w:rPr>
        <w:t xml:space="preserve">.</w:t>
      </w:r>
    </w:p>
    <w:p w:rsidR="00000000" w:rsidDel="00000000" w:rsidP="00000000" w:rsidRDefault="00000000" w:rsidRPr="00000000" w14:paraId="0000011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10.4 Nel caso di sottoscrizione di un servizio Everli Plus avente durata annuale, l’addebito del Corrispettivo Plus avviene allo scadere del Periodo di Prova Plus.</w:t>
      </w:r>
    </w:p>
    <w:p w:rsidR="00000000" w:rsidDel="00000000" w:rsidP="00000000" w:rsidRDefault="00000000" w:rsidRPr="00000000" w14:paraId="0000011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10.5 Nel caso di sottoscrizione di un servizio Everli Plus avente durata mensile</w:t>
      </w:r>
      <w:sdt>
        <w:sdtPr>
          <w:tag w:val="goog_rdk_6"/>
        </w:sdtPr>
        <w:sdtContent>
          <w:ins w:author="Paolo Rovera" w:id="5" w:date="2023-07-27T08:37:35Z">
            <w:r w:rsidDel="00000000" w:rsidR="00000000" w:rsidRPr="00000000">
              <w:rPr>
                <w:rFonts w:ascii="inherit" w:cs="inherit" w:eastAsia="inherit" w:hAnsi="inherit"/>
                <w:color w:val="302030"/>
                <w:sz w:val="27"/>
                <w:szCs w:val="27"/>
                <w:rtl w:val="0"/>
              </w:rPr>
              <w:t xml:space="preserve"> o trimestrale</w:t>
            </w:r>
          </w:ins>
        </w:sdtContent>
      </w:sdt>
      <w:r w:rsidDel="00000000" w:rsidR="00000000" w:rsidRPr="00000000">
        <w:rPr>
          <w:rFonts w:ascii="inherit" w:cs="inherit" w:eastAsia="inherit" w:hAnsi="inherit"/>
          <w:color w:val="302030"/>
          <w:sz w:val="27"/>
          <w:szCs w:val="27"/>
          <w:rtl w:val="0"/>
        </w:rPr>
        <w:t xml:space="preserve">, l’addebito del Corrispettivo Plus avviene contestualmente alla sua attivazione.</w:t>
      </w:r>
    </w:p>
    <w:p w:rsidR="00000000" w:rsidDel="00000000" w:rsidP="00000000" w:rsidRDefault="00000000" w:rsidRPr="00000000" w14:paraId="0000011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10.6 Nel caso di sottoscrizione di un servizio Everli Plus avente durata mensile</w:t>
      </w:r>
      <w:sdt>
        <w:sdtPr>
          <w:tag w:val="goog_rdk_7"/>
        </w:sdtPr>
        <w:sdtContent>
          <w:ins w:author="Paolo Rovera" w:id="6" w:date="2023-07-27T08:38:06Z">
            <w:r w:rsidDel="00000000" w:rsidR="00000000" w:rsidRPr="00000000">
              <w:rPr>
                <w:rFonts w:ascii="inherit" w:cs="inherit" w:eastAsia="inherit" w:hAnsi="inherit"/>
                <w:color w:val="302030"/>
                <w:sz w:val="27"/>
                <w:szCs w:val="27"/>
                <w:rtl w:val="0"/>
              </w:rPr>
              <w:t xml:space="preserve"> o trimestrale</w:t>
            </w:r>
          </w:ins>
        </w:sdtContent>
      </w:sdt>
      <w:r w:rsidDel="00000000" w:rsidR="00000000" w:rsidRPr="00000000">
        <w:rPr>
          <w:rFonts w:ascii="inherit" w:cs="inherit" w:eastAsia="inherit" w:hAnsi="inherit"/>
          <w:color w:val="302030"/>
          <w:sz w:val="27"/>
          <w:szCs w:val="27"/>
          <w:rtl w:val="0"/>
        </w:rPr>
        <w:t xml:space="preserve"> durante il Periodo di Prova Plus di cui all’art.10.3, tale periodo di Prova Plus verrà interrotto e il Corrispettivo Plus mensile</w:t>
      </w:r>
      <w:sdt>
        <w:sdtPr>
          <w:tag w:val="goog_rdk_8"/>
        </w:sdtPr>
        <w:sdtContent>
          <w:ins w:author="Paolo Rovera" w:id="7" w:date="2023-07-27T08:38:23Z">
            <w:r w:rsidDel="00000000" w:rsidR="00000000" w:rsidRPr="00000000">
              <w:rPr>
                <w:rFonts w:ascii="inherit" w:cs="inherit" w:eastAsia="inherit" w:hAnsi="inherit"/>
                <w:color w:val="302030"/>
                <w:sz w:val="27"/>
                <w:szCs w:val="27"/>
                <w:rtl w:val="0"/>
              </w:rPr>
              <w:t xml:space="preserve"> o trimestrale</w:t>
            </w:r>
          </w:ins>
        </w:sdtContent>
      </w:sdt>
      <w:r w:rsidDel="00000000" w:rsidR="00000000" w:rsidRPr="00000000">
        <w:rPr>
          <w:rFonts w:ascii="inherit" w:cs="inherit" w:eastAsia="inherit" w:hAnsi="inherit"/>
          <w:color w:val="302030"/>
          <w:sz w:val="27"/>
          <w:szCs w:val="27"/>
          <w:rtl w:val="0"/>
        </w:rPr>
        <w:t xml:space="preserve"> verrà contestualmente addebitato all’Utente.</w:t>
      </w:r>
    </w:p>
    <w:p w:rsidR="00000000" w:rsidDel="00000000" w:rsidP="00000000" w:rsidRDefault="00000000" w:rsidRPr="00000000" w14:paraId="0000011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10.7 L'Utente riconosce e accetta che:</w:t>
      </w:r>
    </w:p>
    <w:sdt>
      <w:sdtPr>
        <w:tag w:val="goog_rdk_10"/>
      </w:sdtPr>
      <w:sdtContent>
        <w:p w:rsidR="00000000" w:rsidDel="00000000" w:rsidP="00000000" w:rsidRDefault="00000000" w:rsidRPr="00000000" w14:paraId="00000117">
          <w:pPr>
            <w:numPr>
              <w:ilvl w:val="0"/>
              <w:numId w:val="5"/>
            </w:numPr>
            <w:spacing w:line="259" w:lineRule="auto"/>
            <w:ind w:left="630" w:hanging="360"/>
            <w:jc w:val="both"/>
            <w:rPr>
              <w:ins w:author="Paolo Rovera" w:id="8" w:date="2023-07-27T08:38:39Z"/>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Everli Plus mensile si rinnoverà ogni 30 giorni, a partire dal giorno successivo alla scadenza dell’abbonamento mensile in corso, alle condizioni di cui all’art. 10.1.</w:t>
          </w:r>
          <w:sdt>
            <w:sdtPr>
              <w:tag w:val="goog_rdk_9"/>
            </w:sdtPr>
            <w:sdtContent>
              <w:ins w:author="Paolo Rovera" w:id="8" w:date="2023-07-27T08:38:39Z">
                <w:r w:rsidDel="00000000" w:rsidR="00000000" w:rsidRPr="00000000">
                  <w:rPr>
                    <w:rtl w:val="0"/>
                  </w:rPr>
                </w:r>
              </w:ins>
            </w:sdtContent>
          </w:sdt>
        </w:p>
      </w:sdtContent>
    </w:sdt>
    <w:sdt>
      <w:sdtPr>
        <w:tag w:val="goog_rdk_14"/>
      </w:sdtPr>
      <w:sdtContent>
        <w:p w:rsidR="00000000" w:rsidDel="00000000" w:rsidP="00000000" w:rsidRDefault="00000000" w:rsidRPr="00000000" w14:paraId="00000118">
          <w:pPr>
            <w:numPr>
              <w:ilvl w:val="0"/>
              <w:numId w:val="5"/>
            </w:numPr>
            <w:spacing w:line="259" w:lineRule="auto"/>
            <w:ind w:left="630" w:hanging="360"/>
            <w:jc w:val="both"/>
            <w:rPr>
              <w:u w:val="none"/>
              <w:rPrChange w:author="Paolo Rovera" w:id="10" w:date="2023-07-27T08:38:39Z">
                <w:rPr>
                  <w:rFonts w:ascii="inherit" w:cs="inherit" w:eastAsia="inherit" w:hAnsi="inherit"/>
                  <w:color w:val="302030"/>
                  <w:sz w:val="27"/>
                  <w:szCs w:val="27"/>
                </w:rPr>
              </w:rPrChange>
            </w:rPr>
            <w:pPrChange w:author="Paolo Rovera" w:id="0" w:date="2023-07-27T08:38:39Z">
              <w:pPr>
                <w:numPr>
                  <w:ilvl w:val="0"/>
                  <w:numId w:val="5"/>
                </w:numPr>
                <w:spacing w:line="259" w:lineRule="auto"/>
                <w:ind w:left="630" w:hanging="360"/>
                <w:jc w:val="both"/>
              </w:pPr>
            </w:pPrChange>
          </w:pPr>
          <w:sdt>
            <w:sdtPr>
              <w:tag w:val="goog_rdk_11"/>
            </w:sdtPr>
            <w:sdtContent>
              <w:ins w:author="Paolo Rovera" w:id="8" w:date="2023-07-27T08:38:39Z"/>
              <w:sdt>
                <w:sdtPr>
                  <w:tag w:val="goog_rdk_12"/>
                </w:sdtPr>
                <w:sdtContent>
                  <w:ins w:author="Paolo Rovera" w:id="8" w:date="2023-07-27T08:38:39Z">
                    <w:r w:rsidDel="00000000" w:rsidR="00000000" w:rsidRPr="00000000">
                      <w:rPr>
                        <w:rFonts w:ascii="inherit" w:cs="inherit" w:eastAsia="inherit" w:hAnsi="inherit"/>
                        <w:color w:val="302030"/>
                        <w:sz w:val="27"/>
                        <w:szCs w:val="27"/>
                        <w:highlight w:val="yellow"/>
                        <w:rtl w:val="0"/>
                        <w:rPrChange w:author="Paolo Rovera" w:id="9" w:date="2023-07-27T12:50:23Z">
                          <w:rPr>
                            <w:rFonts w:ascii="inherit" w:cs="inherit" w:eastAsia="inherit" w:hAnsi="inherit"/>
                            <w:color w:val="302030"/>
                            <w:sz w:val="27"/>
                            <w:szCs w:val="27"/>
                          </w:rPr>
                        </w:rPrChange>
                      </w:rPr>
                      <w:t xml:space="preserve">il servizio Everli Plus trimestrale si rinnoverà ogni 90 giorni, a partire dal giorno successivo alla scadenza dell’abbonamento mensile in corso, alle condizioni di cui all’art. 10.1.</w:t>
                    </w:r>
                  </w:ins>
                </w:sdtContent>
              </w:sdt>
              <w:ins w:author="Paolo Rovera" w:id="8" w:date="2023-07-27T08:38:39Z"/>
            </w:sdtContent>
          </w:sdt>
          <w:sdt>
            <w:sdtPr>
              <w:tag w:val="goog_rdk_13"/>
            </w:sdtPr>
            <w:sdtContent>
              <w:r w:rsidDel="00000000" w:rsidR="00000000" w:rsidRPr="00000000">
                <w:rPr>
                  <w:rtl w:val="0"/>
                </w:rPr>
              </w:r>
            </w:sdtContent>
          </w:sdt>
        </w:p>
      </w:sdtContent>
    </w:sdt>
    <w:p w:rsidR="00000000" w:rsidDel="00000000" w:rsidP="00000000" w:rsidRDefault="00000000" w:rsidRPr="00000000" w14:paraId="00000119">
      <w:pPr>
        <w:numPr>
          <w:ilvl w:val="0"/>
          <w:numId w:val="5"/>
        </w:numPr>
        <w:spacing w:line="259" w:lineRule="auto"/>
        <w:ind w:left="630" w:hanging="360"/>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servizio Everli Plus annuale si rinnoverà automaticamente di anno in anno a partire dal giorno successivo alla scadenza dell’abbonamento annuale in corso, alle condizioni di cui all’art. 10.1. In questo caso, il pagamento dell’intero Corrispettivo Plus relativo all’intero anno solare avverrà al momento della sottoscrizione del servizio o alla scadenza del periodo di prova, se ancora in vigore.</w:t>
      </w:r>
    </w:p>
    <w:p w:rsidR="00000000" w:rsidDel="00000000" w:rsidP="00000000" w:rsidRDefault="00000000" w:rsidRPr="00000000" w14:paraId="0000011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10.8 Per interrompere il rinnovo automatico, l'Utente potrà comunicare di voler interrompere il servizio tramite l'apposita sezione sul Sito.</w:t>
      </w:r>
    </w:p>
    <w:p w:rsidR="00000000" w:rsidDel="00000000" w:rsidP="00000000" w:rsidRDefault="00000000" w:rsidRPr="00000000" w14:paraId="0000011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10.9 L'Utente potrà interrompere il servizio Everli Plus in qualunque momento, ma riconosce e prende atto del fatto che continuerà a godere dei vantaggi del servizio fino alla data prevista per l'addebito successivo alla comunicazione della relativa interruzione.</w:t>
      </w:r>
    </w:p>
    <w:p w:rsidR="00000000" w:rsidDel="00000000" w:rsidP="00000000" w:rsidRDefault="00000000" w:rsidRPr="00000000" w14:paraId="0000011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10.10 Diritto di recesso: L'Utente ha 14 giorni di ripensamento, a partire dal momento della prima sottoscrizione, validi solo se non è stata effettuata nessuna spesa nell'arco degli stessi. Nel caso in cui l'utente riscatti il suddetto diritto, l'intero importo verrà riaccreditato sul metodo di pagamento scelto in fase di sottoscrizione del servizio.</w:t>
      </w:r>
    </w:p>
    <w:sdt>
      <w:sdtPr>
        <w:tag w:val="goog_rdk_18"/>
      </w:sdtPr>
      <w:sdtContent>
        <w:p w:rsidR="00000000" w:rsidDel="00000000" w:rsidP="00000000" w:rsidRDefault="00000000" w:rsidRPr="00000000" w14:paraId="0000011D">
          <w:pPr>
            <w:spacing w:line="259" w:lineRule="auto"/>
            <w:jc w:val="both"/>
            <w:rPr>
              <w:rFonts w:ascii="inherit" w:cs="inherit" w:eastAsia="inherit" w:hAnsi="inherit"/>
              <w:color w:val="302030"/>
              <w:sz w:val="27"/>
              <w:szCs w:val="27"/>
              <w:highlight w:val="yellow"/>
              <w:rPrChange w:author="Paolo Rovera" w:id="12" w:date="2023-07-27T12:50:56Z">
                <w:rPr>
                  <w:rFonts w:ascii="inherit" w:cs="inherit" w:eastAsia="inherit" w:hAnsi="inherit"/>
                  <w:color w:val="302030"/>
                  <w:sz w:val="27"/>
                  <w:szCs w:val="27"/>
                </w:rPr>
              </w:rPrChange>
            </w:rPr>
          </w:pPr>
          <w:r w:rsidDel="00000000" w:rsidR="00000000" w:rsidRPr="00000000">
            <w:rPr>
              <w:rFonts w:ascii="inherit" w:cs="inherit" w:eastAsia="inherit" w:hAnsi="inherit"/>
              <w:color w:val="302030"/>
              <w:sz w:val="27"/>
              <w:szCs w:val="27"/>
              <w:rtl w:val="0"/>
            </w:rPr>
            <w:t xml:space="preserve">10.11 Eventuali iscrizioni a Everli Plus riscattate tramite un codice promozionale o un codice regalo non sono rimborsabili.</w:t>
          </w:r>
          <w:sdt>
            <w:sdtPr>
              <w:tag w:val="goog_rdk_15"/>
            </w:sdtPr>
            <w:sdtContent>
              <w:ins w:author="Paolo Rovera" w:id="11" w:date="2023-07-27T08:52:47Z">
                <w:r w:rsidDel="00000000" w:rsidR="00000000" w:rsidRPr="00000000">
                  <w:rPr>
                    <w:rFonts w:ascii="inherit" w:cs="inherit" w:eastAsia="inherit" w:hAnsi="inherit"/>
                    <w:color w:val="302030"/>
                    <w:sz w:val="27"/>
                    <w:szCs w:val="27"/>
                    <w:rtl w:val="0"/>
                  </w:rPr>
                  <w:t xml:space="preserve"> </w:t>
                </w:r>
              </w:ins>
              <w:sdt>
                <w:sdtPr>
                  <w:tag w:val="goog_rdk_16"/>
                </w:sdtPr>
                <w:sdtContent>
                  <w:ins w:author="Paolo Rovera" w:id="11" w:date="2023-07-27T08:52:47Z">
                    <w:r w:rsidDel="00000000" w:rsidR="00000000" w:rsidRPr="00000000">
                      <w:rPr>
                        <w:rFonts w:ascii="inherit" w:cs="inherit" w:eastAsia="inherit" w:hAnsi="inherit"/>
                        <w:color w:val="302030"/>
                        <w:sz w:val="27"/>
                        <w:szCs w:val="27"/>
                        <w:highlight w:val="yellow"/>
                        <w:rtl w:val="0"/>
                        <w:rPrChange w:author="Paolo Rovera" w:id="12" w:date="2023-07-27T12:50:56Z">
                          <w:rPr>
                            <w:rFonts w:ascii="inherit" w:cs="inherit" w:eastAsia="inherit" w:hAnsi="inherit"/>
                            <w:color w:val="302030"/>
                            <w:sz w:val="27"/>
                            <w:szCs w:val="27"/>
                          </w:rPr>
                        </w:rPrChange>
                      </w:rPr>
                      <w:t xml:space="preserve">Inoltre, EVERLI potrà concedere in qualsiasi momento, a sua discrezione, scontistiche dedicate per l’attivazione del servizio Everli Plus. In tali casi, al termine del periodo soggetto a scontistica, l’Utente potrà scegliere di mantenere attivo il servizio Everli Plus a fronte del pagamento Corrispettivo Plus in quel momento previsto da EVERLI.</w:t>
                    </w:r>
                  </w:ins>
                </w:sdtContent>
              </w:sdt>
              <w:ins w:author="Paolo Rovera" w:id="11" w:date="2023-07-27T08:52:47Z"/>
            </w:sdtContent>
          </w:sdt>
          <w:sdt>
            <w:sdtPr>
              <w:tag w:val="goog_rdk_17"/>
            </w:sdtPr>
            <w:sdtContent>
              <w:r w:rsidDel="00000000" w:rsidR="00000000" w:rsidRPr="00000000">
                <w:rPr>
                  <w:rtl w:val="0"/>
                </w:rPr>
              </w:r>
            </w:sdtContent>
          </w:sdt>
        </w:p>
      </w:sdtContent>
    </w:sdt>
    <w:p w:rsidR="00000000" w:rsidDel="00000000" w:rsidP="00000000" w:rsidRDefault="00000000" w:rsidRPr="00000000" w14:paraId="0000011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10.12 L'Utente potrà riattivare il servizio Everli Plus in qualunque momento.</w:t>
      </w:r>
    </w:p>
    <w:p w:rsidR="00000000" w:rsidDel="00000000" w:rsidP="00000000" w:rsidRDefault="00000000" w:rsidRPr="00000000" w14:paraId="0000011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10.13 Nel caso di sottoscrizione di un servizio Everli Plus annuale, il pagamento dell'intero Corrispettivo Plus dovrà avvenire al momento della sottoscrizione del servizio, al termine del Periodo di Prova Plus di cui all’art. 10.3.</w:t>
      </w:r>
    </w:p>
    <w:p w:rsidR="00000000" w:rsidDel="00000000" w:rsidP="00000000" w:rsidRDefault="00000000" w:rsidRPr="00000000" w14:paraId="0000012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10.14 EVERLI si riserva il diritto di accettare o rifiutare qualsiasi iscrizione, nel rispetto della legge vigente.</w:t>
      </w:r>
    </w:p>
    <w:p w:rsidR="00000000" w:rsidDel="00000000" w:rsidP="00000000" w:rsidRDefault="00000000" w:rsidRPr="00000000" w14:paraId="00000121">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10.15 EVERLI potrà, a sua discrezione, concedere agli iscritti al servizio Everli Plus alcuni vantaggi specifici (tra cui, a titolo esemplificativo, offerte o cashback dedicati).</w:t>
      </w:r>
    </w:p>
    <w:p w:rsidR="00000000" w:rsidDel="00000000" w:rsidP="00000000" w:rsidRDefault="00000000" w:rsidRPr="00000000" w14:paraId="0000012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10.16 L'iscrizione a Everli Plus e i vantaggi conferiti da tale iscrizione, inclusi codici promozionali utilizzabili per l'iscrizione a Everli Plus o per usufruire dei relativi benefici, non possono essere trasferiti né ceduti a terzi, salvo il caso in cui ciò sia espressamente consentito nelle presenti condizioni generali o nelle condizioni dei programmi che trovano applicazione.</w:t>
      </w:r>
    </w:p>
    <w:p w:rsidR="00000000" w:rsidDel="00000000" w:rsidP="00000000" w:rsidRDefault="00000000" w:rsidRPr="00000000" w14:paraId="0000012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10.17 La Società potrà cancellare l’iscrizione dell’Utente iscrizione a Everli Plus immediatamente dandone avviso se la Società ritenga che (a) l’uso del servizio Everli Plus da parte dell’Utente costituisce una violazione materiale delle presenti condizioni generali o di qualsiasi legge applicabile o (b) l’Utente sta utilizzando impropriamente o fraudolentemente l’iscrizione al servizio Everli Plus. In tal caso nessun rimborso sarà dovuto. L’Utente verrà informato che la sua iscrizione a Everli Plus è stata cancellata e del suo diritto a fare ricorso.</w:t>
      </w:r>
    </w:p>
    <w:p w:rsidR="00000000" w:rsidDel="00000000" w:rsidP="00000000" w:rsidRDefault="00000000" w:rsidRPr="00000000" w14:paraId="0000012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10.18 La Società non sarà responsabile in caso di inadempimento o ritardo nell'adempimento di una qualsiasi delle obbligazioni previste a suo carico dalle presenti condizioni generali se l'inadempimento o il ritardo sono determinati da una causa di forza maggiore.</w:t>
      </w:r>
    </w:p>
    <w:p w:rsidR="00000000" w:rsidDel="00000000" w:rsidP="00000000" w:rsidRDefault="00000000" w:rsidRPr="00000000" w14:paraId="00000125">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10.19 Gli iscritti a Everli Plus non possono acquistare prodotti per finalità di rivendita o noleggio o inviare prodotti a loro clienti o a possibili clienti utilizzando i vantaggi Everli Plus.</w:t>
      </w:r>
    </w:p>
    <w:p w:rsidR="00000000" w:rsidDel="00000000" w:rsidP="00000000" w:rsidRDefault="00000000" w:rsidRPr="00000000" w14:paraId="00000126">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10.20 Ogni Utente idoneo avrà diritto a un solo periodo di prova gratuito. All'annullamento o esaurimento del periodo di prova al servizio Everli Plus, l'Utente perde il diritto di godere di un ulteriore periodo di prova. Altre sottoscrizioni che utilizzino lo stesso account, numero di telefono, indirizzo di fatturazione o carta di credito associabili ad un'utenza che ha già goduto del periodo di prova gratuita, non avranno diritto a ricevere una prova gratuita aggiuntiva. L'Utente riconosce a EVERLI il diritto di sospendere l'abbonamento nel caso di violazione di questa condizione.</w:t>
      </w:r>
    </w:p>
    <w:p w:rsidR="00000000" w:rsidDel="00000000" w:rsidP="00000000" w:rsidRDefault="00000000" w:rsidRPr="00000000" w14:paraId="0000012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10.21 L'Utente riconosce e accetta che EVERLI può variare il costo dell'abbonamento a Everli Plus e/o abolire o variare la durata il Periodo di Prova Plus.</w:t>
      </w:r>
    </w:p>
    <w:p w:rsidR="00000000" w:rsidDel="00000000" w:rsidP="00000000" w:rsidRDefault="00000000" w:rsidRPr="00000000" w14:paraId="0000012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10.22 La Società si riserva il diritto di apportare modifiche alle presenti condizioni generali o al servizio Everli Plus, o qualsiasi parte di esso, in qualsiasi momento per motivi di legge o di regolamento, per ragioni di sicurezza, per migliorare le funzioni esistenti o per aggiungere ulteriori funzioni al servizio Everli Plus, per seguire il progresso tecnologico, per implementare ragionevoli adeguamenti tecnici e per garantire la continuità del servizio Everli Plus. Qualora la Società dovesse apportare delle modifiche, queste verranno comunicate all’Utente nelle forme dovute e a tempo debito, ricordando all’Utente i diritti che potrà esercitare. L’Utente potrà rifiutare tali modifiche e mantenere la possibilità di cancellare la sua iscrizione a Everli Plus in qualsiasi momento. A prescindere da qualsiasi modifica alle presenti Condizioni Generali o al servizio Everli Plus, eventuali aumenti del costo dell'iscrizione non saranno tuttavia applicati fino al rinnovo della stessa. Qualora una qualsiasi modifica sia dichiarata invalida o per qualsiasi motivo priva di efficacia, la validità e l'applicabilità delle rimanenti disposizioni non verrà pregiudicata.</w:t>
      </w:r>
    </w:p>
    <w:p w:rsidR="00000000" w:rsidDel="00000000" w:rsidP="00000000" w:rsidRDefault="00000000" w:rsidRPr="00000000" w14:paraId="00000129">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2A">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11. Codici Sconto</w:t>
      </w:r>
    </w:p>
    <w:p w:rsidR="00000000" w:rsidDel="00000000" w:rsidP="00000000" w:rsidRDefault="00000000" w:rsidRPr="00000000" w14:paraId="0000012B">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2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11.1 EVERLI rende disponibili di volta in volta codici sconto che riconoscono consegne gratuite o altro tipo di scontistica (“Codici Sconto”). I Codici Sconto possono essere inviati di volta in volta a particolari categorie di Utenti (per esempio i nuovi Utenti), nel rispetto della normativa sulla protezione dei dati personali.</w:t>
      </w:r>
    </w:p>
    <w:p w:rsidR="00000000" w:rsidDel="00000000" w:rsidP="00000000" w:rsidRDefault="00000000" w:rsidRPr="00000000" w14:paraId="0000012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11.2 L’Utente può utilizzare un Codice Sconto inserendolo nel momento in cui effettua un Ordine. È possibile utilizzare un solo Codice Sconto per Ordine. Se si annulla un Ordine effettuato utilizzando un Codice Sconto, il Codice Sconto non potrà essere più riutilizzato. I Codici Sconto non possono essere scambiati con denaro o altre alternative e non hanno alcun valore monetario.</w:t>
      </w:r>
    </w:p>
    <w:p w:rsidR="00000000" w:rsidDel="00000000" w:rsidP="00000000" w:rsidRDefault="00000000" w:rsidRPr="00000000" w14:paraId="0000012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11.3 I Codici Sconto vengono generalmente offerti in base a condizioni, ad esempio limiti di tempo, limiti geografici, limiti legali ad un importo minimo di spesa, limiti a particolari categorie di Utenti, o utilizzati solo in un determinato Supermercato. Eventuali condizioni di validità e utilizzo speciali verranno comunicate unitamente al Codice Sconto.</w:t>
      </w:r>
    </w:p>
    <w:p w:rsidR="00000000" w:rsidDel="00000000" w:rsidP="00000000" w:rsidRDefault="00000000" w:rsidRPr="00000000" w14:paraId="0000012F">
      <w:pPr>
        <w:spacing w:line="259" w:lineRule="auto"/>
        <w:jc w:val="both"/>
        <w:rPr>
          <w:rFonts w:ascii="inherit" w:cs="inherit" w:eastAsia="inherit" w:hAnsi="inherit"/>
          <w:color w:val="302030"/>
          <w:sz w:val="27"/>
          <w:szCs w:val="27"/>
          <w:highlight w:val="yellow"/>
        </w:rPr>
      </w:pPr>
      <w:r w:rsidDel="00000000" w:rsidR="00000000" w:rsidRPr="00000000">
        <w:rPr>
          <w:rFonts w:ascii="inherit" w:cs="inherit" w:eastAsia="inherit" w:hAnsi="inherit"/>
          <w:color w:val="302030"/>
          <w:sz w:val="27"/>
          <w:szCs w:val="27"/>
          <w:rtl w:val="0"/>
        </w:rPr>
        <w:t xml:space="preserve">11.4 Codice ProvaSpesa: come indicato all’art. 3.5, a seguito della registrazione, l'Utente riceverà al proprio Indirizzo E-Mail un messaggio di benvenuto contenente un codice sconto del valore di 10 euro da poter utilizzare ai fini del primo ordine per un ordine minimo di 50 euro. A seguito della prima spesa, l'Utente riceverà un ulteriore codice sconto del valore di 15 euro da poter utilizzare ai fini del secondo ordine, valido 45 giorni a partire dalla ricezione dell’email e per un ordine minimo di 75 euro. A seguito della seconda spesa, l'Utente riceverà un ulteriore codice sconto del valore di 10 euro da poter utilizzare ai fini del terzo ordine, valido 45 giorni a partire dalla ricezione dell’email e per un ordine minimo di 50 euro. A seguito della terza spesa, l'Utente riceverà un ulteriore codice sconto del valore di 15 euro da poter utilizzare ai fini del quarto ordine, valido 45 giorni a partire dalla ricezione dell’email e per un ordine minimo di 75 euro.</w:t>
      </w:r>
      <w:r w:rsidDel="00000000" w:rsidR="00000000" w:rsidRPr="00000000">
        <w:rPr>
          <w:rtl w:val="0"/>
        </w:rPr>
      </w:r>
    </w:p>
    <w:p w:rsidR="00000000" w:rsidDel="00000000" w:rsidP="00000000" w:rsidRDefault="00000000" w:rsidRPr="00000000" w14:paraId="00000130">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31">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12. Diritti di proprietà intellettuale - Copyright </w:t>
      </w:r>
    </w:p>
    <w:p w:rsidR="00000000" w:rsidDel="00000000" w:rsidP="00000000" w:rsidRDefault="00000000" w:rsidRPr="00000000" w14:paraId="00000132">
      <w:pPr>
        <w:spacing w:line="259" w:lineRule="auto"/>
        <w:jc w:val="both"/>
        <w:rPr>
          <w:rFonts w:ascii="inherit" w:cs="inherit" w:eastAsia="inherit" w:hAnsi="inherit"/>
          <w:b w:val="1"/>
          <w:color w:val="535353"/>
          <w:sz w:val="30"/>
          <w:szCs w:val="30"/>
        </w:rPr>
      </w:pPr>
      <w:r w:rsidDel="00000000" w:rsidR="00000000" w:rsidRPr="00000000">
        <w:rPr>
          <w:rtl w:val="0"/>
        </w:rPr>
      </w:r>
    </w:p>
    <w:p w:rsidR="00000000" w:rsidDel="00000000" w:rsidP="00000000" w:rsidRDefault="00000000" w:rsidRPr="00000000" w14:paraId="0000013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12.1 Il Sito è protetto da copyright. </w:t>
      </w:r>
    </w:p>
    <w:p w:rsidR="00000000" w:rsidDel="00000000" w:rsidP="00000000" w:rsidRDefault="00000000" w:rsidRPr="00000000" w14:paraId="0000013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12.2 Tutti i diritti di proprietà intellettuale relativi al Sito, nonché a tutti i materiali in essi pubblicati, appartengono a EVERLI o sono stati ad essa concessi in licenza. Tali opere sono tutelate dalla normativa in materia di diritto d'autore e proprietà intellettuale vigente a livello nazionale e internazionale. Tutti i predetti diritti di proprietà intellettuale sono riservati. E' fatto divieto all'utente di copiare, riprodurre, ripubblicare, scaricare, pubblicare online, diffondere, trasmettere, mettere a disposizione del pubblico o altrimenti utilizzare qualsiasi contenuto presente sul Sito, con qualsiasi modalità, salvo che per uso personale e non commerciale.</w:t>
      </w:r>
    </w:p>
    <w:p w:rsidR="00000000" w:rsidDel="00000000" w:rsidP="00000000" w:rsidRDefault="00000000" w:rsidRPr="00000000" w14:paraId="00000135">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36">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37">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13. Disposizioni finali.</w:t>
      </w:r>
    </w:p>
    <w:p w:rsidR="00000000" w:rsidDel="00000000" w:rsidP="00000000" w:rsidRDefault="00000000" w:rsidRPr="00000000" w14:paraId="00000138">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39">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13.1 Il presente Regolamento e le successive modificazioni e integrazioni si applicano e regolano in modo esclusivo il rapporto tra la Società e l'Utente. Esso è soggetto, in via esclusiva, alla legge italiana.</w:t>
      </w:r>
    </w:p>
    <w:p w:rsidR="00000000" w:rsidDel="00000000" w:rsidP="00000000" w:rsidRDefault="00000000" w:rsidRPr="00000000" w14:paraId="0000013A">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13.2 Eventuali variazioni o deroghe al Regolamento sono valide solo in quanto pubblicate sul Sito e accettate dall'Utente.</w:t>
      </w:r>
    </w:p>
    <w:p w:rsidR="00000000" w:rsidDel="00000000" w:rsidP="00000000" w:rsidRDefault="00000000" w:rsidRPr="00000000" w14:paraId="0000013B">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13.3 La nullità, anche sopravvenuta, di una o più clausole del Regolamento non pregiudica la validità delle rimanenti, né la validità degli altri rapporti instaurati tra la Società e l'Utente. </w:t>
      </w:r>
    </w:p>
    <w:p w:rsidR="00000000" w:rsidDel="00000000" w:rsidP="00000000" w:rsidRDefault="00000000" w:rsidRPr="00000000" w14:paraId="0000013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13.4 In caso di controversia, l’Utente contatterà primariamente il servizio clienti di EVERLI tramite e-mail inviata al seguente indirizzo: info@everli.com (oggetto: "Reclamo"), oppure tramite lettera inviata alla sede legale di EVERLI, indicata nelle informazioni generali di contatto.</w:t>
      </w:r>
    </w:p>
    <w:p w:rsidR="00000000" w:rsidDel="00000000" w:rsidP="00000000" w:rsidRDefault="00000000" w:rsidRPr="00000000" w14:paraId="0000013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13.5 Nel caso in cui la richiesta di reclamo al servizio clienti non vada a buon fine, l’Utente potrà sottoporre la controversia tra lui e la Società a un mediatore che cercherà, in totale indipendenza e imparzialità, di conciliare le Parti per giungere a una soluzione amichevole. </w:t>
      </w:r>
    </w:p>
    <w:p w:rsidR="00000000" w:rsidDel="00000000" w:rsidP="00000000" w:rsidRDefault="00000000" w:rsidRPr="00000000" w14:paraId="0000013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13.6 La Commissione europea ha inoltre creato una piattaforma online per la risoluzione delle controversie ("piattaforma ODR") tra aziende e consumatori. La piattaforma ODR è accessibile all'indirizzo </w:t>
      </w:r>
      <w:r w:rsidDel="00000000" w:rsidR="00000000" w:rsidRPr="00000000">
        <w:rPr>
          <w:rFonts w:ascii="inherit" w:cs="inherit" w:eastAsia="inherit" w:hAnsi="inherit"/>
          <w:i w:val="1"/>
          <w:color w:val="302030"/>
          <w:sz w:val="27"/>
          <w:szCs w:val="27"/>
          <w:rtl w:val="0"/>
        </w:rPr>
        <w:t xml:space="preserve">ec.europa.eu/consumatori/odr/</w:t>
      </w:r>
      <w:r w:rsidDel="00000000" w:rsidR="00000000" w:rsidRPr="00000000">
        <w:rPr>
          <w:rFonts w:ascii="inherit" w:cs="inherit" w:eastAsia="inherit" w:hAnsi="inherit"/>
          <w:color w:val="302030"/>
          <w:sz w:val="27"/>
          <w:szCs w:val="27"/>
          <w:rtl w:val="0"/>
        </w:rPr>
        <w:t xml:space="preserve">.</w:t>
      </w:r>
    </w:p>
    <w:p w:rsidR="00000000" w:rsidDel="00000000" w:rsidP="00000000" w:rsidRDefault="00000000" w:rsidRPr="00000000" w14:paraId="0000013F">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13.7 È facoltà di EVERLI decidere liberamente se partecipare o meno a un procedimento di risoluzione delle controversie davanti al collegio arbitrale dei consumatori. E’ altresì facoltà di EVERLI, nel caso in cui prenda parte ad un procedimento di mediazione, di accettare o rifiutare quanto proposto. </w:t>
      </w:r>
    </w:p>
    <w:p w:rsidR="00000000" w:rsidDel="00000000" w:rsidP="00000000" w:rsidRDefault="00000000" w:rsidRPr="00000000" w14:paraId="00000140">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13.8 In mancanza di un accordo amichevole, qualsiasi controversia relativa all'applicazione delle presenti condizioni generali di vendita e alla loro interpretazione, alla loro esecuzione sarà portata davanti al tribunale competente del luogo di domicilio del convenuto.</w:t>
      </w:r>
    </w:p>
    <w:p w:rsidR="00000000" w:rsidDel="00000000" w:rsidP="00000000" w:rsidRDefault="00000000" w:rsidRPr="00000000" w14:paraId="00000141">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42">
      <w:pPr>
        <w:spacing w:line="259" w:lineRule="auto"/>
        <w:jc w:val="both"/>
        <w:rPr>
          <w:rFonts w:ascii="inherit" w:cs="inherit" w:eastAsia="inherit" w:hAnsi="inherit"/>
          <w:color w:val="302030"/>
          <w:sz w:val="27"/>
          <w:szCs w:val="27"/>
        </w:rPr>
      </w:pPr>
      <w:r w:rsidDel="00000000" w:rsidR="00000000" w:rsidRPr="00000000">
        <w:rPr>
          <w:rtl w:val="0"/>
        </w:rPr>
      </w:r>
    </w:p>
    <w:p w:rsidR="00000000" w:rsidDel="00000000" w:rsidP="00000000" w:rsidRDefault="00000000" w:rsidRPr="00000000" w14:paraId="00000143">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4">
      <w:pPr>
        <w:spacing w:after="930" w:line="259" w:lineRule="auto"/>
        <w:jc w:val="both"/>
        <w:rPr>
          <w:b w:val="1"/>
          <w:color w:val="302030"/>
          <w:sz w:val="90"/>
          <w:szCs w:val="90"/>
        </w:rPr>
      </w:pPr>
      <w:r w:rsidDel="00000000" w:rsidR="00000000" w:rsidRPr="00000000">
        <w:rPr>
          <w:b w:val="1"/>
          <w:color w:val="302030"/>
          <w:sz w:val="90"/>
          <w:szCs w:val="90"/>
          <w:rtl w:val="0"/>
        </w:rPr>
        <w:t xml:space="preserve">Informativa RAEE</w:t>
      </w:r>
    </w:p>
    <w:p w:rsidR="00000000" w:rsidDel="00000000" w:rsidP="00000000" w:rsidRDefault="00000000" w:rsidRPr="00000000" w14:paraId="00000145">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Che cosa sono i rifiuti RAEE?</w:t>
      </w:r>
    </w:p>
    <w:p w:rsidR="00000000" w:rsidDel="00000000" w:rsidP="00000000" w:rsidRDefault="00000000" w:rsidRPr="00000000" w14:paraId="00000146">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7">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 RAEE sono i rifiuti di apparecchiature elettriche ed elettroniche (AEE), ossia i rifiuti di tutti gli apparecchi che dipendono, per un corretto funzionamento, da correnti elettriche o da campi elettromagnetici e le apparecchiature di generazione, trasferimento e misurazione di queste correnti e campi.</w:t>
      </w:r>
    </w:p>
    <w:p w:rsidR="00000000" w:rsidDel="00000000" w:rsidP="00000000" w:rsidRDefault="00000000" w:rsidRPr="00000000" w14:paraId="0000014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 RAEE spesso contengono sostanze tossiche e inquinanti ed il loro abbandono può essere causa di inquinamento ambientale con effetti anche sulla salute dell’uomo.</w:t>
      </w:r>
    </w:p>
    <w:p w:rsidR="00000000" w:rsidDel="00000000" w:rsidP="00000000" w:rsidRDefault="00000000" w:rsidRPr="00000000" w14:paraId="00000149">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A">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La normativa RAEE</w:t>
      </w:r>
    </w:p>
    <w:p w:rsidR="00000000" w:rsidDel="00000000" w:rsidP="00000000" w:rsidRDefault="00000000" w:rsidRPr="00000000" w14:paraId="0000014B">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4C">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Ai sensi del D.lgs. 49/2014, tutti i dispositivi elettrici ed elettronici giunti a fine vita non devono confluire nel normale flusso dei rifiuti solidi urbani ma devono seguire una procedura di raccolta differenziata, privilegiando il recupero e riciclaggio dei materiali di cui sono composti.</w:t>
      </w:r>
    </w:p>
    <w:p w:rsidR="00000000" w:rsidDel="00000000" w:rsidP="00000000" w:rsidRDefault="00000000" w:rsidRPr="00000000" w14:paraId="0000014D">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consumatore può consegnare le apparecchiature elettriche ed elettroniche dismesse al servizio di raccolta pubblico o portarli presso le apposite aree comunali (c.d. “isole ecologiche”).</w:t>
      </w:r>
    </w:p>
    <w:p w:rsidR="00000000" w:rsidDel="00000000" w:rsidP="00000000" w:rsidRDefault="00000000" w:rsidRPr="00000000" w14:paraId="0000014E">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 ottemperanza a quanto previsto dal DM 65/2010 art. 1 comma 1, e dal D.Lgs 49/2014, art. 11, comma 1, si informano i clienti che Everli S.p.A., al momento della fornitura di una nuova apparecchiatura elettrica o elettronica (definita “AEE”) destinata ad un nucleo domestico, assicura il ritiro gratuito (in ragione di 1 contro 1) della vecchia apparecchiatura elettrica o elettronica (definita “RAEE”) avente la stessa funzionalità.</w:t>
      </w:r>
    </w:p>
    <w:p w:rsidR="00000000" w:rsidDel="00000000" w:rsidP="00000000" w:rsidRDefault="00000000" w:rsidRPr="00000000" w14:paraId="0000014F">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50">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Procedura per il ritiro gratuito del RAEE</w:t>
      </w:r>
    </w:p>
    <w:p w:rsidR="00000000" w:rsidDel="00000000" w:rsidP="00000000" w:rsidRDefault="00000000" w:rsidRPr="00000000" w14:paraId="00000151">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52">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Il Cliente che intende usufruire del servizio di ritiro gratuito RAEE sarà tenuto a contattare direttamente il servizio di Customer Service di Everli S.p.A. Quest’ultimo richiederà al Cliente la compilazione di uno specifico modulo (c.d. “form”) al fine di individuare: i) il numero di ordine; ii) la nuova apparecchiatura elettrica o elettronica acquistata dal cliente; iii) il RAEE che il Cliente intende consegnare per il ritiro; iv) contatti personali del Cliente (quali il numero di telefono e l’indirizzo e-mail del cliente).</w:t>
      </w:r>
    </w:p>
    <w:p w:rsidR="00000000" w:rsidDel="00000000" w:rsidP="00000000" w:rsidRDefault="00000000" w:rsidRPr="00000000" w14:paraId="00000153">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Successivamente alla compilazione di tale modulo, il Cliente potrà procedere con la consegna del RAEE presso il luogo fisico in cui la nuova apparecchiatura elettrica o elettronica è stata acquistata. Tale Punto Vendita assicurerà il ritiro gratuito del RAEE in questione.</w:t>
      </w:r>
    </w:p>
    <w:p w:rsidR="00000000" w:rsidDel="00000000" w:rsidP="00000000" w:rsidRDefault="00000000" w:rsidRPr="00000000" w14:paraId="00000154">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Non è previsto il ritiro gratuito a fronte di un acquisto di articoli non appartenenti alla categoria AEE, il cui dettaglio è riportato negli allegati 1 e 2 del D. Lgs 49/2014;</w:t>
      </w:r>
    </w:p>
    <w:p w:rsidR="00000000" w:rsidDel="00000000" w:rsidP="00000000" w:rsidRDefault="00000000" w:rsidRPr="00000000" w14:paraId="00000155">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56">
      <w:pPr>
        <w:spacing w:line="259" w:lineRule="auto"/>
        <w:jc w:val="both"/>
        <w:rPr>
          <w:rFonts w:ascii="inherit" w:cs="inherit" w:eastAsia="inherit" w:hAnsi="inherit"/>
          <w:b w:val="1"/>
          <w:color w:val="535353"/>
          <w:sz w:val="30"/>
          <w:szCs w:val="30"/>
        </w:rPr>
      </w:pPr>
      <w:r w:rsidDel="00000000" w:rsidR="00000000" w:rsidRPr="00000000">
        <w:rPr>
          <w:rFonts w:ascii="inherit" w:cs="inherit" w:eastAsia="inherit" w:hAnsi="inherit"/>
          <w:b w:val="1"/>
          <w:color w:val="535353"/>
          <w:sz w:val="30"/>
          <w:szCs w:val="30"/>
          <w:rtl w:val="0"/>
        </w:rPr>
        <w:t xml:space="preserve">Manleva</w:t>
      </w:r>
    </w:p>
    <w:p w:rsidR="00000000" w:rsidDel="00000000" w:rsidP="00000000" w:rsidRDefault="00000000" w:rsidRPr="00000000" w14:paraId="00000157">
      <w:pPr>
        <w:spacing w:after="150"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 </w:t>
      </w:r>
    </w:p>
    <w:p w:rsidR="00000000" w:rsidDel="00000000" w:rsidP="00000000" w:rsidRDefault="00000000" w:rsidRPr="00000000" w14:paraId="00000158">
      <w:pPr>
        <w:spacing w:line="259" w:lineRule="auto"/>
        <w:jc w:val="both"/>
        <w:rPr>
          <w:rFonts w:ascii="inherit" w:cs="inherit" w:eastAsia="inherit" w:hAnsi="inherit"/>
          <w:color w:val="302030"/>
          <w:sz w:val="27"/>
          <w:szCs w:val="27"/>
        </w:rPr>
      </w:pPr>
      <w:r w:rsidDel="00000000" w:rsidR="00000000" w:rsidRPr="00000000">
        <w:rPr>
          <w:rFonts w:ascii="inherit" w:cs="inherit" w:eastAsia="inherit" w:hAnsi="inherit"/>
          <w:color w:val="302030"/>
          <w:sz w:val="27"/>
          <w:szCs w:val="27"/>
          <w:rtl w:val="0"/>
        </w:rPr>
        <w:t xml:space="preserve">In caso di ritiro di un RAEE contenente dati personali (a titolo esemplificativo e non esaustivo: fotografie, numeri di telefono, files generici), il Cliente dovrà procedere in maniera totalmente autonoma alla cancellazione degli stessi manlevando quindi Everli S.p.A. da qualsiasi responsabilità con riferimento alla vigente normativa in tema di trattamento e protezione dei dati personali.</w:t>
      </w:r>
    </w:p>
    <w:p w:rsidR="00000000" w:rsidDel="00000000" w:rsidP="00000000" w:rsidRDefault="00000000" w:rsidRPr="00000000" w14:paraId="00000159">
      <w:pPr>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herit"/>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it.everli.com/" TargetMode="External"/><Relationship Id="rId10" Type="http://schemas.openxmlformats.org/officeDocument/2006/relationships/hyperlink" Target="about:blank" TargetMode="External"/><Relationship Id="rId13" Type="http://schemas.openxmlformats.org/officeDocument/2006/relationships/hyperlink" Target="https://it.everli.com/s#/profile/manage-data" TargetMode="External"/><Relationship Id="rId12" Type="http://schemas.openxmlformats.org/officeDocument/2006/relationships/hyperlink" Target="mailto:info@everli.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t.everli.com/" TargetMode="External"/><Relationship Id="rId15" Type="http://schemas.openxmlformats.org/officeDocument/2006/relationships/hyperlink" Target="mailto:privacy-it@everli.com" TargetMode="External"/><Relationship Id="rId14" Type="http://schemas.openxmlformats.org/officeDocument/2006/relationships/hyperlink" Target="mailto:privacy-it@everli.com" TargetMode="External"/><Relationship Id="rId16" Type="http://schemas.openxmlformats.org/officeDocument/2006/relationships/hyperlink" Target="mailto:info@everli.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2m46sh0bejigh.cloudfront.net/asset/files/T&amp;Cs%20June%202023%20IT.docx" TargetMode="External"/><Relationship Id="rId8" Type="http://schemas.openxmlformats.org/officeDocument/2006/relationships/hyperlink" Target="https://it.everli.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4p/jqeIAuXa01jlWrcrMIPggWQ==">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